
<file path=[Content_Types].xml><?xml version="1.0" encoding="utf-8"?>
<Types xmlns="http://schemas.openxmlformats.org/package/2006/content-types">
  <Default Extension="png" ContentType="image/png"/>
  <Default Extension="svg" ContentType="image/svg+xml"/>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64" w:type="dxa"/>
        <w:tblInd w:w="-106" w:type="dxa"/>
        <w:tblLayout w:type="fixed"/>
        <w:tblLook w:val="0000" w:firstRow="0" w:lastRow="0" w:firstColumn="0" w:lastColumn="0" w:noHBand="0" w:noVBand="0"/>
      </w:tblPr>
      <w:tblGrid>
        <w:gridCol w:w="3364"/>
        <w:gridCol w:w="6300"/>
      </w:tblGrid>
      <w:tr w:rsidR="00E8607E" w:rsidRPr="00120FE9" w14:paraId="7BA7B30E" w14:textId="77777777" w:rsidTr="00E917D2">
        <w:tc>
          <w:tcPr>
            <w:tcW w:w="3364" w:type="dxa"/>
          </w:tcPr>
          <w:p w14:paraId="0AA91F63" w14:textId="77777777" w:rsidR="00E8607E" w:rsidRPr="00120FE9" w:rsidRDefault="00E8607E" w:rsidP="00E917D2">
            <w:pPr>
              <w:ind w:left="14" w:right="-14"/>
              <w:jc w:val="center"/>
              <w:rPr>
                <w:spacing w:val="-6"/>
                <w:sz w:val="26"/>
                <w:szCs w:val="26"/>
              </w:rPr>
            </w:pPr>
            <w:r w:rsidRPr="00120FE9">
              <w:rPr>
                <w:spacing w:val="-6"/>
                <w:sz w:val="26"/>
                <w:szCs w:val="26"/>
              </w:rPr>
              <w:t>BỘ KẾ HOẠCH VÀ ĐẦU TƯ</w:t>
            </w:r>
          </w:p>
          <w:p w14:paraId="1525D014" w14:textId="77777777" w:rsidR="00E8607E" w:rsidRPr="00120FE9" w:rsidRDefault="00E8607E" w:rsidP="00E917D2">
            <w:pPr>
              <w:spacing w:before="20"/>
              <w:ind w:left="16" w:right="-18"/>
              <w:jc w:val="center"/>
              <w:rPr>
                <w:b/>
                <w:bCs/>
                <w:spacing w:val="-6"/>
                <w:sz w:val="26"/>
                <w:szCs w:val="26"/>
              </w:rPr>
            </w:pPr>
            <w:r w:rsidRPr="00120FE9">
              <w:rPr>
                <w:b/>
                <w:bCs/>
                <w:spacing w:val="-6"/>
                <w:sz w:val="26"/>
                <w:szCs w:val="26"/>
              </w:rPr>
              <w:t>TỔNG CỤC THỐNG KÊ</w:t>
            </w:r>
          </w:p>
          <w:p w14:paraId="66AC4673" w14:textId="77777777" w:rsidR="00E8607E" w:rsidRPr="00120FE9" w:rsidRDefault="00E8607E" w:rsidP="00E917D2">
            <w:pPr>
              <w:spacing w:before="120"/>
              <w:ind w:left="16" w:right="-18"/>
              <w:jc w:val="both"/>
              <w:rPr>
                <w:sz w:val="12"/>
                <w:szCs w:val="26"/>
              </w:rPr>
            </w:pPr>
            <w:r w:rsidRPr="00120FE9">
              <w:rPr>
                <w:noProof/>
                <w:sz w:val="24"/>
                <w:lang w:val="en-GB" w:eastAsia="en-GB"/>
              </w:rPr>
              <mc:AlternateContent>
                <mc:Choice Requires="wps">
                  <w:drawing>
                    <wp:anchor distT="4294967295" distB="4294967295" distL="114300" distR="114300" simplePos="0" relativeHeight="251657728" behindDoc="0" locked="0" layoutInCell="1" allowOverlap="1" wp14:anchorId="26E17016" wp14:editId="4D4D7AAB">
                      <wp:simplePos x="0" y="0"/>
                      <wp:positionH relativeFrom="column">
                        <wp:posOffset>507365</wp:posOffset>
                      </wp:positionH>
                      <wp:positionV relativeFrom="paragraph">
                        <wp:posOffset>8255</wp:posOffset>
                      </wp:positionV>
                      <wp:extent cx="971550" cy="0"/>
                      <wp:effectExtent l="0" t="0" r="19050" b="190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48D8FAEF" id="Line 2"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95pt,.65pt" to="116.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XtEQIAACg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7CSJEW&#10;JNoKxdEodKYzLoeAUu1sqI2e1avZavrdIaXLhqgDjwzfLgbSspCRvEsJG2cAf9990QxiyNHr2KZz&#10;bdsACQ1A56jG5a4GP3tE4XAxyyYT0Iz2roTkfZ6xzn/mukXBKLAEyhGXnLbOBx4k70PCNUpvhJRR&#10;a6lQB2RHszSNGU5LwYI3xDl72JfSohMJ4xK/WBV4HsOsPioW0RpO2PpmeyLk1YbbpQp4UArwuVnX&#10;efixSBfr+Xo+HoxH0/VgnFbV4NOmHA+mm2w2qZ6qsqyyn4FaNs4bwRhXgV0/m9n477S/vZLrVN2n&#10;896H5D16bBiQ7f+RdNQyyHcdhL1ml53tNYZxjMG3pxPm/XEP9uMDX/0CAAD//wMAUEsDBBQABgAI&#10;AAAAIQCfJ9V22gAAAAYBAAAPAAAAZHJzL2Rvd25yZXYueG1sTI5BT8JAEIXvJv6HzZh4k60lkVK7&#10;JUZDiMYLYOJ1aMdutTtbugvUf+/IRY/fvJc3X7EYXaeONITWs4HbSQKKuPJ1y42Bt+3yJgMVInKN&#10;nWcy8E0BFuXlRYF57U+8puMmNkpGOORowMbY51qHypLDMPE9sWQffnAYBYdG1wOeZNx1Ok2SO+2w&#10;ZflgsadHS9XX5uAM4NNqHd+z9GXWPtvXz+1yv7LZ3pjrq/HhHlSkMf6V4Vdf1KEUp50/cB1UZ2A2&#10;n0tT7lNQEqfTVHh3Zl0W+r9++QMAAP//AwBQSwECLQAUAAYACAAAACEAtoM4kv4AAADhAQAAEwAA&#10;AAAAAAAAAAAAAAAAAAAAW0NvbnRlbnRfVHlwZXNdLnhtbFBLAQItABQABgAIAAAAIQA4/SH/1gAA&#10;AJQBAAALAAAAAAAAAAAAAAAAAC8BAABfcmVscy8ucmVsc1BLAQItABQABgAIAAAAIQChipXtEQIA&#10;ACgEAAAOAAAAAAAAAAAAAAAAAC4CAABkcnMvZTJvRG9jLnhtbFBLAQItABQABgAIAAAAIQCfJ9V2&#10;2gAAAAYBAAAPAAAAAAAAAAAAAAAAAGsEAABkcnMvZG93bnJldi54bWxQSwUGAAAAAAQABADzAAAA&#10;cgUAAAAA&#10;" strokeweight="1pt"/>
                  </w:pict>
                </mc:Fallback>
              </mc:AlternateContent>
            </w:r>
          </w:p>
          <w:p w14:paraId="7A178E4A" w14:textId="510F63C4" w:rsidR="00E8607E" w:rsidRPr="00120FE9" w:rsidRDefault="001516C8" w:rsidP="009B6EA8">
            <w:pPr>
              <w:ind w:left="14" w:right="-14"/>
              <w:jc w:val="center"/>
            </w:pPr>
            <w:r>
              <w:t xml:space="preserve"> Số</w:t>
            </w:r>
            <w:del w:id="0" w:author="Phạm Tiến Nam" w:date="2022-08-29T07:57:00Z">
              <w:r w:rsidDel="009B6EA8">
                <w:delText xml:space="preserve">: </w:delText>
              </w:r>
              <w:r w:rsidR="00395EF1" w:rsidDel="009B6EA8">
                <w:rPr>
                  <w:lang w:val="en-US"/>
                </w:rPr>
                <w:delText xml:space="preserve">   </w:delText>
              </w:r>
            </w:del>
            <w:ins w:id="1" w:author="Phạm Tiến Nam" w:date="2022-08-29T07:57:00Z">
              <w:r w:rsidR="009B6EA8">
                <w:t xml:space="preserve">: </w:t>
              </w:r>
              <w:r w:rsidR="009B6EA8">
                <w:rPr>
                  <w:lang w:val="en-US"/>
                </w:rPr>
                <w:t>188</w:t>
              </w:r>
            </w:ins>
            <w:bookmarkStart w:id="2" w:name="_GoBack"/>
            <w:bookmarkEnd w:id="2"/>
            <w:r w:rsidR="00E8607E" w:rsidRPr="00120FE9">
              <w:t>/BC-TCTK</w:t>
            </w:r>
          </w:p>
        </w:tc>
        <w:tc>
          <w:tcPr>
            <w:tcW w:w="6300" w:type="dxa"/>
          </w:tcPr>
          <w:p w14:paraId="74BAB39A" w14:textId="77777777" w:rsidR="00E8607E" w:rsidRPr="00120FE9" w:rsidRDefault="00E8607E" w:rsidP="00E917D2">
            <w:pPr>
              <w:ind w:left="72"/>
              <w:jc w:val="center"/>
              <w:rPr>
                <w:b/>
                <w:bCs/>
                <w:sz w:val="26"/>
                <w:szCs w:val="26"/>
              </w:rPr>
            </w:pPr>
            <w:r w:rsidRPr="00120FE9">
              <w:rPr>
                <w:b/>
                <w:bCs/>
                <w:sz w:val="26"/>
                <w:szCs w:val="26"/>
              </w:rPr>
              <w:t>CỘNG HÒA XÃ HỘI CHỦ NGHĨA VIỆT NAM</w:t>
            </w:r>
          </w:p>
          <w:p w14:paraId="39890B90" w14:textId="77777777" w:rsidR="00E8607E" w:rsidRPr="00120FE9" w:rsidRDefault="00E8607E" w:rsidP="00E917D2">
            <w:pPr>
              <w:spacing w:before="20"/>
              <w:ind w:left="72"/>
              <w:jc w:val="center"/>
              <w:rPr>
                <w:b/>
                <w:bCs/>
                <w:sz w:val="27"/>
                <w:szCs w:val="27"/>
              </w:rPr>
            </w:pPr>
            <w:r w:rsidRPr="00120FE9">
              <w:rPr>
                <w:b/>
                <w:bCs/>
                <w:sz w:val="27"/>
                <w:szCs w:val="27"/>
              </w:rPr>
              <w:t>Độc lập - Tự do - Hạnh phúc</w:t>
            </w:r>
          </w:p>
          <w:p w14:paraId="598D6D73" w14:textId="77777777" w:rsidR="00E8607E" w:rsidRPr="00120FE9" w:rsidRDefault="00E8607E" w:rsidP="00E917D2">
            <w:pPr>
              <w:spacing w:before="120"/>
              <w:ind w:left="72"/>
              <w:jc w:val="center"/>
              <w:rPr>
                <w:i/>
                <w:iCs/>
                <w:sz w:val="12"/>
                <w:szCs w:val="26"/>
              </w:rPr>
            </w:pPr>
            <w:r w:rsidRPr="00120FE9">
              <w:rPr>
                <w:noProof/>
                <w:sz w:val="14"/>
                <w:lang w:val="en-GB" w:eastAsia="en-GB"/>
              </w:rPr>
              <mc:AlternateContent>
                <mc:Choice Requires="wps">
                  <w:drawing>
                    <wp:anchor distT="4294967295" distB="4294967295" distL="114300" distR="114300" simplePos="0" relativeHeight="251659776" behindDoc="0" locked="0" layoutInCell="1" allowOverlap="1" wp14:anchorId="5ADA6DD4" wp14:editId="3067D879">
                      <wp:simplePos x="0" y="0"/>
                      <wp:positionH relativeFrom="column">
                        <wp:posOffset>1012825</wp:posOffset>
                      </wp:positionH>
                      <wp:positionV relativeFrom="paragraph">
                        <wp:posOffset>17145</wp:posOffset>
                      </wp:positionV>
                      <wp:extent cx="1884045" cy="0"/>
                      <wp:effectExtent l="0" t="0" r="2095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4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74E219B0" id="Line 3"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75pt,1.35pt" to="228.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TpEwIAACkEAAAOAAAAZHJzL2Uyb0RvYy54bWysU8GO2jAQvVfqP1i+QxI2y7IRYVUl0Avt&#10;Iu32A4ztEKuObdmGgKr+e8eGILa9VKvNwRl7Zp7fzBvPn46dRAdundCqxNk4xYgrqplQuxL/eF2N&#10;Zhg5TxQjUite4hN3+Gnx+dO8NwWf6FZLxi0CEOWK3pS49d4USeJoyzvixtpwBc5G24542Npdwizp&#10;Ab2TySRNp0mvLTNWU+4cnNZnJ15E/Kbh1D83jeMeyRIDNx9XG9dtWJPFnBQ7S0wr6IUGeQeLjggF&#10;l16hauIJ2lvxD1QnqNVON35MdZfophGUxxqgmiz9q5qXlhgea4HmOHNtk/s4WPr9sLFIsBJPMFKk&#10;A4nWQnF0FzrTG1dAQKU2NtRGj+rFrDX96ZDSVUvUjkeGrycDaVnISN6khI0zgL/tv2kGMWTvdWzT&#10;sbFdgIQGoGNU43RVgx89onCYzWZ5mt9jRAdfQooh0Vjnv3LdoWCUWALnCEwOa+cDEVIMIeEepVdC&#10;yii2VKgH8MlDmsYMp6VgwRvinN1tK2nRgYR5iV8sCzy3YVbvFYtoLSdsebE9EfJsw+1SBTyoBfhc&#10;rPNA/HpMH5ez5Swf5ZPpcpSndT36sqry0XSVPdzXd3VV1dnvQC3Li1YwxlVgNwxnlv+f+Jdnch6r&#10;63he+5C8RY8NA7LDP5KOYgb9zpOw1ey0sYPIMI8x+PJ2wsDf7sG+feGLPwAAAP//AwBQSwMEFAAG&#10;AAgAAAAhAEkp9n3cAAAABwEAAA8AAABkcnMvZG93bnJldi54bWxMjk1PwzAQRO9I/AdrkbhRh4i0&#10;IcSpEKiqQFz6IfW6jZc4ENtp7Lbh37NwgePTjGZeOR9tJ040hNY7BbeTBAS52uvWNQq2m8VNDiJE&#10;dBo770jBFwWYV5cXJRban92KTuvYCB5xoUAFJsa+kDLUhiyGie/JcfbuB4uRcWikHvDM47aTaZJM&#10;pcXW8YPBnp4M1Z/ro1WAz8tV3OXp66x9MW8fm8VhafKDUtdX4+MDiEhj/CvDjz6rQ8VOe390OoiO&#10;ObvPuKognYHg/C6bpiD2vyyrUv73r74BAAD//wMAUEsBAi0AFAAGAAgAAAAhALaDOJL+AAAA4QEA&#10;ABMAAAAAAAAAAAAAAAAAAAAAAFtDb250ZW50X1R5cGVzXS54bWxQSwECLQAUAAYACAAAACEAOP0h&#10;/9YAAACUAQAACwAAAAAAAAAAAAAAAAAvAQAAX3JlbHMvLnJlbHNQSwECLQAUAAYACAAAACEA5THU&#10;6RMCAAApBAAADgAAAAAAAAAAAAAAAAAuAgAAZHJzL2Uyb0RvYy54bWxQSwECLQAUAAYACAAAACEA&#10;SSn2fdwAAAAHAQAADwAAAAAAAAAAAAAAAABtBAAAZHJzL2Rvd25yZXYueG1sUEsFBgAAAAAEAAQA&#10;8wAAAHYFAAAAAA==&#10;" strokeweight="1pt"/>
                  </w:pict>
                </mc:Fallback>
              </mc:AlternateContent>
            </w:r>
          </w:p>
          <w:p w14:paraId="21ACC253" w14:textId="73B9647C" w:rsidR="00E8607E" w:rsidRPr="00714598" w:rsidRDefault="00E8607E" w:rsidP="002D7123">
            <w:pPr>
              <w:ind w:left="72"/>
              <w:jc w:val="center"/>
              <w:rPr>
                <w:rFonts w:ascii=".VnTime" w:hAnsi=".VnTime" w:cs=".VnTime"/>
                <w:b/>
                <w:bCs/>
                <w:i/>
                <w:iCs/>
                <w:lang w:val="en-GB"/>
              </w:rPr>
            </w:pPr>
            <w:r w:rsidRPr="00120FE9">
              <w:rPr>
                <w:i/>
                <w:iCs/>
              </w:rPr>
              <w:t>Hà Nội, ngày</w:t>
            </w:r>
            <w:r w:rsidR="00C27B45">
              <w:rPr>
                <w:i/>
                <w:iCs/>
                <w:lang w:val="en-US"/>
              </w:rPr>
              <w:t xml:space="preserve"> </w:t>
            </w:r>
            <w:r w:rsidR="002D7123">
              <w:rPr>
                <w:i/>
                <w:iCs/>
                <w:lang w:val="en-GB"/>
              </w:rPr>
              <w:t xml:space="preserve">29 </w:t>
            </w:r>
            <w:r w:rsidR="008376DA">
              <w:rPr>
                <w:i/>
                <w:iCs/>
                <w:lang w:val="en-GB"/>
              </w:rPr>
              <w:t>t</w:t>
            </w:r>
            <w:r w:rsidRPr="00120FE9">
              <w:rPr>
                <w:i/>
                <w:iCs/>
              </w:rPr>
              <w:t xml:space="preserve">háng </w:t>
            </w:r>
            <w:r w:rsidR="00395EF1">
              <w:rPr>
                <w:i/>
                <w:iCs/>
                <w:lang w:val="en-US"/>
              </w:rPr>
              <w:t>8</w:t>
            </w:r>
            <w:r w:rsidRPr="00120FE9">
              <w:rPr>
                <w:i/>
                <w:iCs/>
              </w:rPr>
              <w:t xml:space="preserve"> năm 202</w:t>
            </w:r>
            <w:r w:rsidR="00714598">
              <w:rPr>
                <w:i/>
                <w:iCs/>
                <w:lang w:val="en-GB"/>
              </w:rPr>
              <w:t>2</w:t>
            </w:r>
          </w:p>
        </w:tc>
      </w:tr>
    </w:tbl>
    <w:p w14:paraId="6B8D162C" w14:textId="77777777" w:rsidR="00E8607E" w:rsidRPr="00120FE9" w:rsidRDefault="00E8607E" w:rsidP="00E8607E">
      <w:pPr>
        <w:spacing w:line="276" w:lineRule="auto"/>
        <w:jc w:val="center"/>
        <w:rPr>
          <w:rFonts w:ascii=".VnArialH" w:hAnsi=".VnArialH" w:cs=".VnArialH"/>
          <w:b/>
          <w:bCs/>
          <w:sz w:val="2"/>
          <w:szCs w:val="2"/>
        </w:rPr>
      </w:pPr>
    </w:p>
    <w:p w14:paraId="1E987A04" w14:textId="77777777" w:rsidR="00E8607E" w:rsidRPr="00CC6FF0" w:rsidRDefault="00E8607E" w:rsidP="00E8607E">
      <w:pPr>
        <w:jc w:val="center"/>
        <w:rPr>
          <w:b/>
          <w:bCs/>
          <w:sz w:val="22"/>
          <w:szCs w:val="48"/>
        </w:rPr>
      </w:pPr>
    </w:p>
    <w:p w14:paraId="5A8DB1CF" w14:textId="77777777" w:rsidR="00E8607E" w:rsidRPr="00120FE9" w:rsidRDefault="00E8607E" w:rsidP="00E8607E">
      <w:pPr>
        <w:spacing w:before="20"/>
        <w:jc w:val="center"/>
        <w:rPr>
          <w:b/>
          <w:bCs/>
          <w:sz w:val="2"/>
          <w:szCs w:val="36"/>
        </w:rPr>
      </w:pPr>
    </w:p>
    <w:p w14:paraId="08EB418C" w14:textId="77777777" w:rsidR="00E8607E" w:rsidRPr="00120FE9" w:rsidRDefault="00E8607E" w:rsidP="00E8607E">
      <w:pPr>
        <w:spacing w:before="20"/>
        <w:jc w:val="center"/>
        <w:rPr>
          <w:b/>
          <w:bCs/>
          <w:sz w:val="36"/>
          <w:szCs w:val="36"/>
        </w:rPr>
      </w:pPr>
      <w:r w:rsidRPr="00120FE9">
        <w:rPr>
          <w:b/>
          <w:bCs/>
          <w:sz w:val="36"/>
          <w:szCs w:val="36"/>
        </w:rPr>
        <w:t>BÁO CÁO</w:t>
      </w:r>
    </w:p>
    <w:p w14:paraId="443E4830" w14:textId="77100380" w:rsidR="00E8607E" w:rsidRPr="00120FE9" w:rsidRDefault="00E8607E" w:rsidP="00E8607E">
      <w:pPr>
        <w:spacing w:before="20"/>
        <w:jc w:val="center"/>
        <w:rPr>
          <w:b/>
          <w:bCs/>
          <w:sz w:val="33"/>
          <w:szCs w:val="33"/>
        </w:rPr>
      </w:pPr>
      <w:r w:rsidRPr="00120FE9">
        <w:rPr>
          <w:b/>
          <w:bCs/>
          <w:sz w:val="33"/>
          <w:szCs w:val="33"/>
        </w:rPr>
        <w:t xml:space="preserve">TÌNH HÌNH KINH TẾ </w:t>
      </w:r>
      <w:r w:rsidRPr="00120FE9">
        <w:rPr>
          <w:bCs/>
          <w:sz w:val="33"/>
          <w:szCs w:val="33"/>
        </w:rPr>
        <w:t>-</w:t>
      </w:r>
      <w:r w:rsidRPr="00120FE9">
        <w:rPr>
          <w:b/>
          <w:bCs/>
          <w:sz w:val="33"/>
          <w:szCs w:val="33"/>
        </w:rPr>
        <w:t xml:space="preserve"> XÃ</w:t>
      </w:r>
      <w:r w:rsidR="00D63523">
        <w:rPr>
          <w:b/>
          <w:bCs/>
          <w:sz w:val="33"/>
          <w:szCs w:val="33"/>
        </w:rPr>
        <w:t xml:space="preserve"> HỘI</w:t>
      </w:r>
      <w:r w:rsidR="00D63523">
        <w:rPr>
          <w:b/>
          <w:bCs/>
          <w:sz w:val="33"/>
          <w:szCs w:val="33"/>
        </w:rPr>
        <w:br/>
        <w:t xml:space="preserve">THÁNG </w:t>
      </w:r>
      <w:r w:rsidR="00395EF1">
        <w:rPr>
          <w:b/>
          <w:bCs/>
          <w:sz w:val="33"/>
          <w:szCs w:val="33"/>
          <w:lang w:val="en-US"/>
        </w:rPr>
        <w:t>8</w:t>
      </w:r>
      <w:r w:rsidR="00D63523">
        <w:rPr>
          <w:b/>
          <w:bCs/>
          <w:sz w:val="33"/>
          <w:szCs w:val="33"/>
        </w:rPr>
        <w:t xml:space="preserve"> VÀ </w:t>
      </w:r>
      <w:r w:rsidR="00395EF1">
        <w:rPr>
          <w:b/>
          <w:bCs/>
          <w:sz w:val="33"/>
          <w:szCs w:val="33"/>
          <w:lang w:val="en-US"/>
        </w:rPr>
        <w:t>8</w:t>
      </w:r>
      <w:r w:rsidR="00D63523">
        <w:rPr>
          <w:b/>
          <w:bCs/>
          <w:sz w:val="33"/>
          <w:szCs w:val="33"/>
        </w:rPr>
        <w:t xml:space="preserve"> THÁNG NĂM 2022</w:t>
      </w:r>
    </w:p>
    <w:p w14:paraId="24643959" w14:textId="77777777" w:rsidR="00E8607E" w:rsidRPr="00CC6FF0" w:rsidRDefault="00E8607E" w:rsidP="00E8607E">
      <w:pPr>
        <w:spacing w:before="20"/>
        <w:jc w:val="center"/>
        <w:rPr>
          <w:b/>
          <w:sz w:val="36"/>
          <w:lang w:val="fr-FR"/>
        </w:rPr>
      </w:pPr>
      <w:r w:rsidRPr="00CC6FF0">
        <w:rPr>
          <w:b/>
          <w:noProof/>
          <w:sz w:val="36"/>
          <w:lang w:val="en-GB" w:eastAsia="en-GB"/>
        </w:rPr>
        <mc:AlternateContent>
          <mc:Choice Requires="wps">
            <w:drawing>
              <wp:anchor distT="4294967294" distB="4294967294" distL="114300" distR="114300" simplePos="0" relativeHeight="251660800" behindDoc="0" locked="0" layoutInCell="1" allowOverlap="1" wp14:anchorId="05599807" wp14:editId="1AE87872">
                <wp:simplePos x="0" y="0"/>
                <wp:positionH relativeFrom="column">
                  <wp:posOffset>2136140</wp:posOffset>
                </wp:positionH>
                <wp:positionV relativeFrom="paragraph">
                  <wp:posOffset>26034</wp:posOffset>
                </wp:positionV>
                <wp:extent cx="1412875" cy="0"/>
                <wp:effectExtent l="0" t="0" r="15875" b="1905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type w14:anchorId="624CADD6" id="_x0000_t32" coordsize="21600,21600" o:spt="32" o:oned="t" path="m,l21600,21600e" filled="f">
                <v:path arrowok="t" fillok="f" o:connecttype="none"/>
                <o:lock v:ext="edit" shapetype="t"/>
              </v:shapetype>
              <v:shape id="AutoShape 4" o:spid="_x0000_s1026" type="#_x0000_t32" style="position:absolute;margin-left:168.2pt;margin-top:2.05pt;width:111.25pt;height:0;z-index:25166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Z2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HkSI9&#10;SPS09zpWRnkYz2BcAVGV2trQID2qV/Os6XeHlK46oloeg99OBnKzkJG8SwkXZ6DIbviiGcQQwI+z&#10;Oja2D5AwBXSMkpxukvCjRxQ+Znk2mT9MMaJXX0KKa6Kxzn/mukfBKLHzloi285VWCoTXNotlyOHZ&#10;+UCLFNeEUFXpjZAy6i8VGkq8mE6mMcFpKVhwhjBn210lLTqQsEHxF3sEz32Y1XvFIljHCVtfbE+E&#10;PNtQXKqAB40BnYt1XpEfi3Sxnq/n+SifzNajPK3r0dOmykezTfYwrT/VVVVnPwO1LC86wRhXgd11&#10;XbP879bh8nDOi3Zb2NsYkvfocV5A9vofSUdlg5jntdhpdtraq+KwoTH48prCE7i/g33/5le/AAAA&#10;//8DAFBLAwQUAAYACAAAACEA3ixeSdwAAAAHAQAADwAAAGRycy9kb3ducmV2LnhtbEyOwW7CMBBE&#10;75X6D9ZW4lIVJ0AQpHEQqsSBYwGpVxNvk7TxOoodEvj6bnuhx9GM3rxsM9pGXLDztSMF8TQCgVQ4&#10;U1Op4HTcvaxA+KDJ6MYRKriih03++JDp1LiB3vFyCKVgCPlUK6hCaFMpfVGh1X7qWiTuPl1ndeDY&#10;ldJ0emC4beQsipbS6pr4odItvlVYfB96qwB9n8TRdm3L0/42PH/Mbl9De1Rq8jRuX0EEHMN9DL/6&#10;rA45O51dT8aLRsF8vlzwVMEiBsF9kqzWIM5/WeaZ/O+f/wAAAP//AwBQSwECLQAUAAYACAAAACEA&#10;toM4kv4AAADhAQAAEwAAAAAAAAAAAAAAAAAAAAAAW0NvbnRlbnRfVHlwZXNdLnhtbFBLAQItABQA&#10;BgAIAAAAIQA4/SH/1gAAAJQBAAALAAAAAAAAAAAAAAAAAC8BAABfcmVscy8ucmVsc1BLAQItABQA&#10;BgAIAAAAIQDTeyZ2HgIAADsEAAAOAAAAAAAAAAAAAAAAAC4CAABkcnMvZTJvRG9jLnhtbFBLAQIt&#10;ABQABgAIAAAAIQDeLF5J3AAAAAcBAAAPAAAAAAAAAAAAAAAAAHgEAABkcnMvZG93bnJldi54bWxQ&#10;SwUGAAAAAAQABADzAAAAgQUAAAAA&#10;"/>
            </w:pict>
          </mc:Fallback>
        </mc:AlternateContent>
      </w:r>
    </w:p>
    <w:p w14:paraId="26B25197" w14:textId="77777777" w:rsidR="002D7123" w:rsidRPr="00CC6FF0" w:rsidRDefault="002D7123" w:rsidP="00CC6FF0">
      <w:pPr>
        <w:spacing w:before="40" w:after="40" w:line="269" w:lineRule="auto"/>
        <w:ind w:firstLine="567"/>
        <w:jc w:val="both"/>
        <w:rPr>
          <w:b/>
          <w:lang w:val="fr-FR"/>
        </w:rPr>
      </w:pPr>
      <w:r w:rsidRPr="00CC6FF0">
        <w:rPr>
          <w:b/>
          <w:lang w:val="fr-FR"/>
        </w:rPr>
        <w:t xml:space="preserve">1. Sản xuất nông nghiệp, </w:t>
      </w:r>
      <w:r w:rsidRPr="00CC6FF0">
        <w:rPr>
          <w:b/>
          <w:bCs/>
        </w:rPr>
        <w:t>lâm nghiệp và thủy sản</w:t>
      </w:r>
    </w:p>
    <w:p w14:paraId="21F0CF45" w14:textId="39E5DBEA" w:rsidR="002D7123" w:rsidRPr="00CC6FF0" w:rsidRDefault="002D7123" w:rsidP="00CC6FF0">
      <w:pPr>
        <w:tabs>
          <w:tab w:val="left" w:pos="720"/>
        </w:tabs>
        <w:spacing w:before="40" w:after="40" w:line="269" w:lineRule="auto"/>
        <w:ind w:firstLine="567"/>
        <w:jc w:val="both"/>
        <w:rPr>
          <w:i/>
          <w:lang w:val="en-US"/>
        </w:rPr>
      </w:pPr>
      <w:r w:rsidRPr="00CC6FF0">
        <w:rPr>
          <w:i/>
          <w:lang w:val="sv-SE"/>
        </w:rPr>
        <w:t>Sản xuất nông nghiệp trong tháng tập trung</w:t>
      </w:r>
      <w:r w:rsidRPr="00CC6FF0">
        <w:rPr>
          <w:i/>
          <w:lang w:val="it-IT"/>
        </w:rPr>
        <w:t xml:space="preserve"> chủ yếu vào gieo cấy, chăm sóc lúa mùa; thu hoạch lúa, hoa màu vụ hè thu đồng thời xuống giống lúa vụ thu đông</w:t>
      </w:r>
      <w:r w:rsidRPr="00CC6FF0">
        <w:rPr>
          <w:i/>
          <w:lang w:val="sv-SE"/>
        </w:rPr>
        <w:t xml:space="preserve">. Chăn nuôi phát triển ổn định. </w:t>
      </w:r>
      <w:r w:rsidRPr="00CC6FF0">
        <w:rPr>
          <w:i/>
          <w:shd w:val="clear" w:color="auto" w:fill="FFFFFF"/>
        </w:rPr>
        <w:t xml:space="preserve">Hoạt động sản xuất lâm nghiệp diễn ra tương đối thuận lợi, khai thác gỗ được triển khai tích cực. Nuôi trồng thủy sản </w:t>
      </w:r>
      <w:r w:rsidRPr="00CC6FF0">
        <w:rPr>
          <w:i/>
          <w:shd w:val="clear" w:color="auto" w:fill="FFFFFF"/>
          <w:lang w:val="en-US"/>
        </w:rPr>
        <w:t xml:space="preserve">có dấu hiệu </w:t>
      </w:r>
      <w:r w:rsidRPr="00CC6FF0">
        <w:rPr>
          <w:i/>
          <w:shd w:val="clear" w:color="auto" w:fill="FFFFFF"/>
        </w:rPr>
        <w:t xml:space="preserve">tăng trưởng </w:t>
      </w:r>
      <w:r w:rsidRPr="00CC6FF0">
        <w:rPr>
          <w:i/>
          <w:shd w:val="clear" w:color="auto" w:fill="FFFFFF"/>
          <w:lang w:val="en-US"/>
        </w:rPr>
        <w:t>chậm lại</w:t>
      </w:r>
      <w:r w:rsidRPr="00CC6FF0">
        <w:rPr>
          <w:i/>
          <w:shd w:val="clear" w:color="auto" w:fill="FFFFFF"/>
        </w:rPr>
        <w:t xml:space="preserve">; khai thác thủy sản biển gặp nhiều khó khăn </w:t>
      </w:r>
      <w:r w:rsidR="0083193A">
        <w:rPr>
          <w:i/>
          <w:shd w:val="clear" w:color="auto" w:fill="FFFFFF"/>
          <w:lang w:val="en-GB"/>
        </w:rPr>
        <w:t xml:space="preserve">do </w:t>
      </w:r>
      <w:r w:rsidRPr="00CC6FF0">
        <w:rPr>
          <w:i/>
          <w:shd w:val="clear" w:color="auto" w:fill="FFFFFF"/>
          <w:lang w:val="en-US"/>
        </w:rPr>
        <w:t>thời tiết ngư trường không thuận lợi cho đánh bắt xa bờ.</w:t>
      </w:r>
    </w:p>
    <w:p w14:paraId="2E4C537F" w14:textId="77777777" w:rsidR="002D7123" w:rsidRPr="00CC6FF0" w:rsidRDefault="002D7123" w:rsidP="00CC6FF0">
      <w:pPr>
        <w:pStyle w:val="ListParagraph"/>
        <w:numPr>
          <w:ilvl w:val="0"/>
          <w:numId w:val="7"/>
        </w:numPr>
        <w:tabs>
          <w:tab w:val="left" w:pos="720"/>
        </w:tabs>
        <w:spacing w:before="40" w:after="40" w:line="269" w:lineRule="auto"/>
        <w:jc w:val="both"/>
        <w:rPr>
          <w:b/>
          <w:bCs/>
          <w:i/>
          <w:iCs/>
        </w:rPr>
      </w:pPr>
      <w:r w:rsidRPr="00CC6FF0">
        <w:rPr>
          <w:b/>
          <w:bCs/>
          <w:i/>
          <w:iCs/>
        </w:rPr>
        <w:t xml:space="preserve">Nông nghiệp </w:t>
      </w:r>
    </w:p>
    <w:p w14:paraId="412C0947" w14:textId="77777777" w:rsidR="002D7123" w:rsidRPr="00CC6FF0" w:rsidRDefault="002D7123" w:rsidP="00CC6FF0">
      <w:pPr>
        <w:tabs>
          <w:tab w:val="left" w:pos="720"/>
        </w:tabs>
        <w:spacing w:before="40" w:after="40" w:line="269" w:lineRule="auto"/>
        <w:ind w:left="567"/>
        <w:jc w:val="both"/>
        <w:rPr>
          <w:i/>
          <w:iCs/>
          <w:lang w:val="en-US"/>
        </w:rPr>
      </w:pPr>
      <w:r w:rsidRPr="00CC6FF0">
        <w:rPr>
          <w:i/>
          <w:iCs/>
          <w:lang w:val="en-US"/>
        </w:rPr>
        <w:t>Lúa mùa</w:t>
      </w:r>
    </w:p>
    <w:p w14:paraId="516CAFF9" w14:textId="30377658" w:rsidR="002D7123" w:rsidRPr="00CC6FF0" w:rsidRDefault="002D7123" w:rsidP="00CC6FF0">
      <w:pPr>
        <w:tabs>
          <w:tab w:val="left" w:pos="0"/>
        </w:tabs>
        <w:spacing w:before="40" w:after="40" w:line="269" w:lineRule="auto"/>
        <w:ind w:firstLine="567"/>
        <w:jc w:val="both"/>
      </w:pPr>
      <w:r w:rsidRPr="00CC6FF0">
        <w:rPr>
          <w:lang w:val="it-IT"/>
        </w:rPr>
        <w:t>Tính đến ngày 15/8, cả nước gieo cấy được 1.411,3 nghìn ha lúa mùa, bằng 100,6% cùng kỳ năm trước. Trong đó, các địa phương phía Bắc đạt 1.023,3 nghìn ha, bằng 98,6% cùng kỳ năm trước do tác động của hiện tượng La-Nina</w:t>
      </w:r>
      <w:r w:rsidRPr="00CC6FF0">
        <w:t>,</w:t>
      </w:r>
      <w:r w:rsidRPr="00CC6FF0">
        <w:rPr>
          <w:lang w:val="it-IT"/>
        </w:rPr>
        <w:t xml:space="preserve"> thời tiết</w:t>
      </w:r>
      <w:r w:rsidRPr="00CC6FF0">
        <w:t xml:space="preserve"> mát hơn</w:t>
      </w:r>
      <w:r w:rsidRPr="00CC6FF0">
        <w:rPr>
          <w:lang w:val="en-US"/>
        </w:rPr>
        <w:t xml:space="preserve"> </w:t>
      </w:r>
      <w:r w:rsidRPr="00CC6FF0">
        <w:t>làm</w:t>
      </w:r>
      <w:r w:rsidRPr="00CC6FF0">
        <w:rPr>
          <w:lang w:val="it-IT"/>
        </w:rPr>
        <w:t xml:space="preserve"> </w:t>
      </w:r>
      <w:r w:rsidRPr="00CC6FF0">
        <w:t xml:space="preserve">kéo dài thời gian </w:t>
      </w:r>
      <w:r w:rsidRPr="00CC6FF0">
        <w:rPr>
          <w:lang w:val="it-IT"/>
        </w:rPr>
        <w:t xml:space="preserve">sinh trưởng </w:t>
      </w:r>
      <w:r w:rsidRPr="00CC6FF0">
        <w:t xml:space="preserve">của </w:t>
      </w:r>
      <w:r w:rsidRPr="00CC6FF0">
        <w:rPr>
          <w:lang w:val="it-IT"/>
        </w:rPr>
        <w:t xml:space="preserve">cây lúa vụ đông xuân nên ảnh hưởng đến tiến độ gieo cấy lúa mùa. Các địa phương phía Nam đạt 388 nghìn ha, bằng 106,2% chủ yếu do vùng Đồng bằng sông Cửu Long không bị ảnh hưởng xâm nhập mặn như năm trước. </w:t>
      </w:r>
      <w:r w:rsidRPr="00CC6FF0">
        <w:t xml:space="preserve">Một số địa phương </w:t>
      </w:r>
      <w:r w:rsidRPr="00CC6FF0">
        <w:rPr>
          <w:lang w:val="en-US"/>
        </w:rPr>
        <w:t xml:space="preserve">có tiến độ gieo cấy lúa mùa nhanh so với cùng kỳ năm trước </w:t>
      </w:r>
      <w:r w:rsidRPr="00CC6FF0">
        <w:t xml:space="preserve">như: </w:t>
      </w:r>
      <w:r w:rsidRPr="00CC6FF0">
        <w:rPr>
          <w:lang w:val="en-US"/>
        </w:rPr>
        <w:t>Cà Mau đạt 139,2%; Kiên Giang đạt 115,2%</w:t>
      </w:r>
      <w:r w:rsidRPr="00CC6FF0">
        <w:t>; B</w:t>
      </w:r>
      <w:r w:rsidRPr="00CC6FF0">
        <w:rPr>
          <w:lang w:val="en-US"/>
        </w:rPr>
        <w:t>ạc Liêu đạt 105,3%</w:t>
      </w:r>
      <w:r w:rsidRPr="00CC6FF0">
        <w:t xml:space="preserve">. </w:t>
      </w:r>
      <w:r w:rsidRPr="00CC6FF0">
        <w:rPr>
          <w:lang w:val="it-IT"/>
        </w:rPr>
        <w:t>Hiện nay, trà lúa sớm đang trong giai đoạn già đòng, trổ bông; trà lúa chính vụ đang trong giai đoạn ôm đòng sinh trưởng và phát triển tốt.</w:t>
      </w:r>
    </w:p>
    <w:p w14:paraId="51A7D2BA" w14:textId="77777777" w:rsidR="002D7123" w:rsidRPr="00CC6FF0" w:rsidRDefault="002D7123" w:rsidP="00CC6FF0">
      <w:pPr>
        <w:tabs>
          <w:tab w:val="left" w:pos="720"/>
        </w:tabs>
        <w:spacing w:before="40" w:after="40" w:line="269" w:lineRule="auto"/>
        <w:ind w:firstLine="567"/>
        <w:jc w:val="both"/>
        <w:rPr>
          <w:i/>
          <w:lang w:val="it-IT"/>
        </w:rPr>
      </w:pPr>
      <w:r w:rsidRPr="00CC6FF0">
        <w:rPr>
          <w:i/>
          <w:lang w:val="it-IT"/>
        </w:rPr>
        <w:t>Lúa hè thu</w:t>
      </w:r>
    </w:p>
    <w:p w14:paraId="5A0BC6A2" w14:textId="77777777" w:rsidR="008376DA" w:rsidRPr="00CC6FF0" w:rsidRDefault="002D7123" w:rsidP="00CC6FF0">
      <w:pPr>
        <w:tabs>
          <w:tab w:val="left" w:pos="720"/>
        </w:tabs>
        <w:spacing w:before="40" w:after="40" w:line="269" w:lineRule="auto"/>
        <w:ind w:firstLine="567"/>
        <w:jc w:val="both"/>
        <w:rPr>
          <w:spacing w:val="2"/>
        </w:rPr>
      </w:pPr>
      <w:r w:rsidRPr="00CC6FF0">
        <w:rPr>
          <w:lang w:val="it-IT"/>
        </w:rPr>
        <w:t xml:space="preserve">Diện tích gieo cấy vụ hè thu năm 2022 ước đạt 1.917,2 nghìn ha, giảm 1,9% so với vụ hè thu năm trước chủ yếu do </w:t>
      </w:r>
      <w:r w:rsidRPr="00CC6FF0">
        <w:rPr>
          <w:spacing w:val="-2"/>
          <w:lang w:val="sv-SE"/>
        </w:rPr>
        <w:t xml:space="preserve">chuyển đổi diện tích đất lúa kém hiệu quả, năng suất thấp sang trồng cây ăn quả, trồng cỏ hoặc nuôi trồng thủy sản cho hiệu  quả kinh tế cao hơn. </w:t>
      </w:r>
      <w:r w:rsidRPr="00CC6FF0">
        <w:rPr>
          <w:lang w:val="it-IT"/>
        </w:rPr>
        <w:t>Tính đến trung tuần tháng Tám</w:t>
      </w:r>
      <w:r w:rsidRPr="00CC6FF0">
        <w:t xml:space="preserve">, cả nước thu hoạch được </w:t>
      </w:r>
      <w:r w:rsidRPr="00CC6FF0">
        <w:rPr>
          <w:lang w:val="en-US"/>
        </w:rPr>
        <w:t>1.112,7</w:t>
      </w:r>
      <w:r w:rsidRPr="00CC6FF0">
        <w:t xml:space="preserve"> nghìn ha lúa hè thu, chiếm 5</w:t>
      </w:r>
      <w:r w:rsidRPr="00CC6FF0">
        <w:rPr>
          <w:lang w:val="en-US"/>
        </w:rPr>
        <w:t>8</w:t>
      </w:r>
      <w:r w:rsidRPr="00CC6FF0">
        <w:t xml:space="preserve">% diện tích gieo cấy và bằng </w:t>
      </w:r>
      <w:r w:rsidRPr="00CC6FF0">
        <w:rPr>
          <w:lang w:val="en-US"/>
        </w:rPr>
        <w:t>108,6</w:t>
      </w:r>
      <w:r w:rsidRPr="00CC6FF0">
        <w:t xml:space="preserve">% cùng kỳ năm trước, tập trung chủ yếu ở vùng Đồng bằng sông Cửu Long với </w:t>
      </w:r>
      <w:r w:rsidRPr="00CC6FF0">
        <w:rPr>
          <w:lang w:val="en-US"/>
        </w:rPr>
        <w:t>931,5</w:t>
      </w:r>
      <w:r w:rsidRPr="00CC6FF0">
        <w:t xml:space="preserve"> nghìn ha, chiếm </w:t>
      </w:r>
      <w:r w:rsidRPr="00CC6FF0">
        <w:rPr>
          <w:lang w:val="en-US"/>
        </w:rPr>
        <w:t>63,1</w:t>
      </w:r>
      <w:r w:rsidRPr="00CC6FF0">
        <w:t xml:space="preserve">% và bằng </w:t>
      </w:r>
      <w:r w:rsidRPr="00CC6FF0">
        <w:rPr>
          <w:lang w:val="en-US"/>
        </w:rPr>
        <w:t>110,2</w:t>
      </w:r>
      <w:r w:rsidRPr="00CC6FF0">
        <w:t xml:space="preserve">%. </w:t>
      </w:r>
      <w:r w:rsidRPr="00CC6FF0">
        <w:rPr>
          <w:lang w:val="en-US"/>
        </w:rPr>
        <w:t>N</w:t>
      </w:r>
      <w:r w:rsidRPr="00CC6FF0">
        <w:rPr>
          <w:spacing w:val="2"/>
        </w:rPr>
        <w:t xml:space="preserve">ăng suất </w:t>
      </w:r>
      <w:r w:rsidRPr="00CC6FF0">
        <w:rPr>
          <w:spacing w:val="2"/>
          <w:lang w:val="en-US"/>
        </w:rPr>
        <w:t xml:space="preserve">lúa hè thu ước </w:t>
      </w:r>
      <w:r w:rsidRPr="00CC6FF0">
        <w:rPr>
          <w:spacing w:val="2"/>
        </w:rPr>
        <w:t>đạt 57 tạ/ha, giảm 0,1 tạ/ha</w:t>
      </w:r>
      <w:r w:rsidRPr="00CC6FF0">
        <w:rPr>
          <w:spacing w:val="2"/>
          <w:lang w:val="en-US"/>
        </w:rPr>
        <w:t xml:space="preserve"> so với vụ hè thu năm trước chủ yếu do chi phí đầu vào tăng cao nên người dân hạn chế đầu tư</w:t>
      </w:r>
      <w:r w:rsidRPr="00CC6FF0">
        <w:rPr>
          <w:spacing w:val="2"/>
        </w:rPr>
        <w:t xml:space="preserve">; sản lượng </w:t>
      </w:r>
      <w:r w:rsidRPr="00CC6FF0">
        <w:rPr>
          <w:spacing w:val="2"/>
          <w:lang w:val="en-US"/>
        </w:rPr>
        <w:t xml:space="preserve">ước </w:t>
      </w:r>
      <w:r w:rsidRPr="00CC6FF0">
        <w:rPr>
          <w:spacing w:val="2"/>
        </w:rPr>
        <w:t>đạt 10,92 triệu tấn, giảm 219,2 nghìn tấn so với vụ hè thu năm 2021.</w:t>
      </w:r>
    </w:p>
    <w:p w14:paraId="33A79647" w14:textId="10D01450" w:rsidR="002D7123" w:rsidRPr="00CC6FF0" w:rsidRDefault="002D7123" w:rsidP="00CC6FF0">
      <w:pPr>
        <w:tabs>
          <w:tab w:val="left" w:pos="720"/>
        </w:tabs>
        <w:spacing w:before="40" w:after="40" w:line="288" w:lineRule="auto"/>
        <w:ind w:firstLine="567"/>
        <w:jc w:val="both"/>
        <w:rPr>
          <w:i/>
          <w:lang w:val="en-US"/>
        </w:rPr>
      </w:pPr>
      <w:r w:rsidRPr="00CC6FF0">
        <w:rPr>
          <w:i/>
          <w:spacing w:val="2"/>
          <w:lang w:val="en-US"/>
        </w:rPr>
        <w:lastRenderedPageBreak/>
        <w:t>Lúa thu đông</w:t>
      </w:r>
    </w:p>
    <w:p w14:paraId="3F3CE813" w14:textId="5AC3CABC" w:rsidR="002D7123" w:rsidRPr="00CC6FF0" w:rsidRDefault="002D7123" w:rsidP="00CC6FF0">
      <w:pPr>
        <w:spacing w:before="40" w:after="40" w:line="288" w:lineRule="auto"/>
        <w:ind w:firstLine="567"/>
        <w:jc w:val="both"/>
      </w:pPr>
      <w:r w:rsidRPr="00CC6FF0">
        <w:rPr>
          <w:lang w:val="sv-SE"/>
        </w:rPr>
        <w:t>Đ</w:t>
      </w:r>
      <w:r w:rsidRPr="00CC6FF0">
        <w:t xml:space="preserve">ến </w:t>
      </w:r>
      <w:r w:rsidRPr="00CC6FF0">
        <w:rPr>
          <w:lang w:val="sv-SE"/>
        </w:rPr>
        <w:t>trung tuần</w:t>
      </w:r>
      <w:r w:rsidRPr="00CC6FF0">
        <w:t xml:space="preserve"> tháng Tám, vùng Đồng bằng sông Cửu Long xuống giống được </w:t>
      </w:r>
      <w:r w:rsidRPr="00CC6FF0">
        <w:rPr>
          <w:lang w:val="en-US"/>
        </w:rPr>
        <w:t>374</w:t>
      </w:r>
      <w:r w:rsidRPr="00CC6FF0">
        <w:t xml:space="preserve"> nghìn ha lúa </w:t>
      </w:r>
      <w:r w:rsidRPr="00CC6FF0">
        <w:rPr>
          <w:lang w:val="sv-SE"/>
        </w:rPr>
        <w:t>t</w:t>
      </w:r>
      <w:r w:rsidRPr="00CC6FF0">
        <w:t>hu đông, bằng 96,</w:t>
      </w:r>
      <w:r w:rsidRPr="00CC6FF0">
        <w:rPr>
          <w:lang w:val="en-US"/>
        </w:rPr>
        <w:t>7</w:t>
      </w:r>
      <w:r w:rsidRPr="00CC6FF0">
        <w:t>% cùng kỳ</w:t>
      </w:r>
      <w:r w:rsidRPr="00CC6FF0">
        <w:rPr>
          <w:lang w:val="sv-SE"/>
        </w:rPr>
        <w:t xml:space="preserve"> năm trước</w:t>
      </w:r>
      <w:r w:rsidRPr="00CC6FF0">
        <w:rPr>
          <w:lang w:val="en-US"/>
        </w:rPr>
        <w:t xml:space="preserve">, </w:t>
      </w:r>
      <w:r w:rsidRPr="00CC6FF0">
        <w:rPr>
          <w:lang w:val="en-GB"/>
        </w:rPr>
        <w:t>do</w:t>
      </w:r>
      <w:r w:rsidRPr="00CC6FF0">
        <w:t xml:space="preserve"> các địa phương </w:t>
      </w:r>
      <w:r w:rsidRPr="00CC6FF0">
        <w:rPr>
          <w:lang w:val="en-US"/>
        </w:rPr>
        <w:t>chủ động</w:t>
      </w:r>
      <w:r w:rsidRPr="00CC6FF0">
        <w:t xml:space="preserve"> gieo trồng chậm hơn nhằm tránh sâu bệnh, đảm bảo nguồn nước tưới. Hiện nay, lúa </w:t>
      </w:r>
      <w:r w:rsidRPr="00CC6FF0">
        <w:rPr>
          <w:lang w:val="en-US"/>
        </w:rPr>
        <w:t xml:space="preserve">thu đông </w:t>
      </w:r>
      <w:r w:rsidRPr="00CC6FF0">
        <w:t>đang sinh trưởng và phát triển tốt.</w:t>
      </w:r>
      <w:r w:rsidR="00B40F24">
        <w:rPr>
          <w:lang w:val="en-GB"/>
        </w:rPr>
        <w:t xml:space="preserve"> Bên cạnh chỉ đạo các địa phương đảm bảo điều kiện để tổ chức tốt sản xuất, n</w:t>
      </w:r>
      <w:r w:rsidRPr="00CC6FF0">
        <w:t>gành Nông nghiệp khuyến khích người dân sản xuất lúa chất lượng cao</w:t>
      </w:r>
      <w:r w:rsidRPr="00CC6FF0">
        <w:rPr>
          <w:lang w:val="en-US"/>
        </w:rPr>
        <w:t xml:space="preserve"> để đạt hiệu quả cao hơn,</w:t>
      </w:r>
      <w:r w:rsidRPr="00CC6FF0">
        <w:t xml:space="preserve"> </w:t>
      </w:r>
      <w:r w:rsidRPr="00CC6FF0">
        <w:rPr>
          <w:lang w:val="en-US"/>
        </w:rPr>
        <w:t>c</w:t>
      </w:r>
      <w:r w:rsidRPr="00CC6FF0">
        <w:t xml:space="preserve">ác giống lúa được khuyến cáo ưu tiên sử dụng là giống lúa thơm, chiếm  30% trong cơ cấu giống </w:t>
      </w:r>
      <w:r w:rsidRPr="00CC6FF0">
        <w:rPr>
          <w:lang w:val="en-US"/>
        </w:rPr>
        <w:t>(</w:t>
      </w:r>
      <w:r w:rsidRPr="00CC6FF0">
        <w:t>Jasmine 85, nhóm giống ST, Nàng Hoa 9, VD20, Đài Thơm 8...</w:t>
      </w:r>
      <w:r w:rsidRPr="00CC6FF0">
        <w:rPr>
          <w:lang w:val="en-US"/>
        </w:rPr>
        <w:t>);</w:t>
      </w:r>
      <w:r w:rsidRPr="00CC6FF0">
        <w:t xml:space="preserve"> </w:t>
      </w:r>
      <w:r w:rsidRPr="00CC6FF0">
        <w:rPr>
          <w:lang w:val="en-US"/>
        </w:rPr>
        <w:t>g</w:t>
      </w:r>
      <w:r w:rsidRPr="00CC6FF0">
        <w:t>iống lúa chủ lực xuất khẩu chiếm 50</w:t>
      </w:r>
      <w:r w:rsidRPr="00CC6FF0">
        <w:rPr>
          <w:lang w:val="en-US"/>
        </w:rPr>
        <w:t>%</w:t>
      </w:r>
      <w:r w:rsidRPr="00CC6FF0">
        <w:t xml:space="preserve"> - 60% </w:t>
      </w:r>
      <w:r w:rsidRPr="00CC6FF0">
        <w:rPr>
          <w:lang w:val="en-US"/>
        </w:rPr>
        <w:t>(</w:t>
      </w:r>
      <w:r w:rsidRPr="00CC6FF0">
        <w:t>OM5451, OM6976, OM18, OM 7347, OM4900...</w:t>
      </w:r>
      <w:r w:rsidRPr="00CC6FF0">
        <w:rPr>
          <w:lang w:val="en-US"/>
        </w:rPr>
        <w:t>);</w:t>
      </w:r>
      <w:r w:rsidRPr="00CC6FF0">
        <w:t xml:space="preserve"> </w:t>
      </w:r>
      <w:r w:rsidRPr="00CC6FF0">
        <w:rPr>
          <w:lang w:val="en-US"/>
        </w:rPr>
        <w:t>h</w:t>
      </w:r>
      <w:r w:rsidRPr="00CC6FF0">
        <w:t xml:space="preserve">ạn chế xuống giống lúa nếp và nhóm giống </w:t>
      </w:r>
      <w:r w:rsidRPr="00CC6FF0">
        <w:rPr>
          <w:lang w:val="en-US"/>
        </w:rPr>
        <w:t>lúa</w:t>
      </w:r>
      <w:r w:rsidRPr="00CC6FF0">
        <w:t xml:space="preserve"> </w:t>
      </w:r>
      <w:r w:rsidRPr="00CC6FF0">
        <w:rPr>
          <w:lang w:val="en-US"/>
        </w:rPr>
        <w:t xml:space="preserve">có </w:t>
      </w:r>
      <w:r w:rsidRPr="00CC6FF0">
        <w:t>chất lượng trung bình</w:t>
      </w:r>
      <w:r w:rsidRPr="00CC6FF0">
        <w:rPr>
          <w:lang w:val="en-US"/>
        </w:rPr>
        <w:t>.</w:t>
      </w:r>
      <w:r w:rsidRPr="00CC6FF0">
        <w:t xml:space="preserve"> </w:t>
      </w:r>
    </w:p>
    <w:p w14:paraId="1EA00948" w14:textId="77777777" w:rsidR="002D7123" w:rsidRPr="00CC6FF0" w:rsidRDefault="002D7123" w:rsidP="00CC6FF0">
      <w:pPr>
        <w:spacing w:before="40" w:after="40" w:line="288" w:lineRule="auto"/>
        <w:ind w:firstLine="567"/>
        <w:jc w:val="both"/>
        <w:rPr>
          <w:i/>
          <w:lang w:val="en-US"/>
        </w:rPr>
      </w:pPr>
      <w:r w:rsidRPr="00CC6FF0">
        <w:rPr>
          <w:i/>
          <w:lang w:val="en-US"/>
        </w:rPr>
        <w:t>Cây hàng năm</w:t>
      </w:r>
    </w:p>
    <w:p w14:paraId="7C90C39A" w14:textId="08ABAAE1" w:rsidR="002D7123" w:rsidRPr="00CC6FF0" w:rsidRDefault="002D7123" w:rsidP="00CC6FF0">
      <w:pPr>
        <w:spacing w:before="40" w:after="40" w:line="288" w:lineRule="auto"/>
        <w:ind w:firstLine="567"/>
        <w:jc w:val="both"/>
      </w:pPr>
      <w:r w:rsidRPr="00CC6FF0">
        <w:t xml:space="preserve">Cùng với việc gieo cấy lúa, </w:t>
      </w:r>
      <w:r w:rsidRPr="00CC6FF0">
        <w:rPr>
          <w:lang w:val="pl-PL"/>
        </w:rPr>
        <w:t xml:space="preserve">các địa phương trên cả nước đang tiến hành gieo trồng cây hoa màu. </w:t>
      </w:r>
      <w:r w:rsidRPr="00CC6FF0">
        <w:rPr>
          <w:lang w:val="sv-SE"/>
        </w:rPr>
        <w:t>Diện tích gieo trồng các loại cây hoa màu hầu hết đều giảm so với cùng kỳ năm trước, đặc biệt là đậu tương và khoai lang</w:t>
      </w:r>
      <w:r w:rsidRPr="00CC6FF0">
        <w:rPr>
          <w:lang w:val="en-US"/>
        </w:rPr>
        <w:t xml:space="preserve"> do </w:t>
      </w:r>
      <w:r w:rsidRPr="00CC6FF0">
        <w:t>giá bán không ổn định hoặc gặp khó khăn trong tiêu thụ, hiệu quả kinh tế thấp nên người dân chuyển sang trồng các loại cây ăn trái và cây</w:t>
      </w:r>
      <w:r w:rsidRPr="00CC6FF0">
        <w:rPr>
          <w:lang w:val="en-US"/>
        </w:rPr>
        <w:t xml:space="preserve"> rau đậu</w:t>
      </w:r>
      <w:r w:rsidRPr="00CC6FF0">
        <w:t>.</w:t>
      </w:r>
    </w:p>
    <w:p w14:paraId="58ACF0D7" w14:textId="77777777" w:rsidR="002D7123" w:rsidRPr="00A54446" w:rsidRDefault="002D7123" w:rsidP="00644237">
      <w:pPr>
        <w:jc w:val="center"/>
        <w:rPr>
          <w:rFonts w:ascii="Arial" w:hAnsi="Arial" w:cs="Arial"/>
          <w:b/>
          <w:sz w:val="24"/>
          <w:szCs w:val="24"/>
          <w:lang w:val="de-DE"/>
        </w:rPr>
      </w:pPr>
      <w:r w:rsidRPr="00A54446">
        <w:rPr>
          <w:rFonts w:ascii="Arial" w:hAnsi="Arial" w:cs="Arial"/>
          <w:b/>
          <w:sz w:val="24"/>
          <w:szCs w:val="24"/>
          <w:lang w:val="de-DE"/>
        </w:rPr>
        <w:t xml:space="preserve">Hình 1. Diện tích </w:t>
      </w:r>
      <w:r>
        <w:rPr>
          <w:rFonts w:ascii="Arial" w:hAnsi="Arial" w:cs="Arial"/>
          <w:b/>
          <w:sz w:val="24"/>
          <w:szCs w:val="24"/>
          <w:lang w:val="de-DE"/>
        </w:rPr>
        <w:t xml:space="preserve">gieo trồng </w:t>
      </w:r>
      <w:r w:rsidRPr="00A54446">
        <w:rPr>
          <w:rFonts w:ascii="Arial" w:hAnsi="Arial" w:cs="Arial"/>
          <w:b/>
          <w:sz w:val="24"/>
          <w:szCs w:val="24"/>
          <w:lang w:val="de-DE"/>
        </w:rPr>
        <w:t>một số cây hàng năm</w:t>
      </w:r>
    </w:p>
    <w:p w14:paraId="7DA058B8" w14:textId="77777777" w:rsidR="002D7123" w:rsidRDefault="002D7123" w:rsidP="00644237">
      <w:pPr>
        <w:pStyle w:val="Normal1"/>
        <w:tabs>
          <w:tab w:val="left" w:pos="7380"/>
        </w:tabs>
        <w:spacing w:before="0" w:beforeAutospacing="0" w:after="0" w:afterAutospacing="0"/>
        <w:jc w:val="center"/>
        <w:rPr>
          <w:rFonts w:ascii="Arial" w:hAnsi="Arial" w:cs="Arial"/>
          <w:bCs/>
          <w:i/>
          <w:iCs/>
        </w:rPr>
      </w:pPr>
      <w:r w:rsidRPr="00A54446">
        <w:rPr>
          <w:rFonts w:ascii="Arial" w:hAnsi="Arial" w:cs="Arial"/>
          <w:bCs/>
          <w:i/>
          <w:iCs/>
        </w:rPr>
        <w:t xml:space="preserve">(Tính đến trung tuần tháng </w:t>
      </w:r>
      <w:r>
        <w:rPr>
          <w:rFonts w:ascii="Arial" w:hAnsi="Arial" w:cs="Arial"/>
          <w:bCs/>
          <w:i/>
          <w:iCs/>
        </w:rPr>
        <w:t>8</w:t>
      </w:r>
      <w:r w:rsidRPr="00A54446">
        <w:rPr>
          <w:rFonts w:ascii="Arial" w:hAnsi="Arial" w:cs="Arial"/>
          <w:bCs/>
          <w:i/>
          <w:iCs/>
        </w:rPr>
        <w:t>/2022)</w:t>
      </w:r>
    </w:p>
    <w:p w14:paraId="26033E75" w14:textId="77777777" w:rsidR="00193F29" w:rsidRPr="00CC6FF0" w:rsidRDefault="00193F29" w:rsidP="00632A61">
      <w:pPr>
        <w:pStyle w:val="Normal1"/>
        <w:tabs>
          <w:tab w:val="left" w:pos="7380"/>
        </w:tabs>
        <w:spacing w:before="60" w:beforeAutospacing="0" w:after="60" w:afterAutospacing="0" w:line="298" w:lineRule="auto"/>
        <w:jc w:val="center"/>
        <w:rPr>
          <w:rFonts w:ascii="Arial" w:hAnsi="Arial" w:cs="Arial"/>
          <w:bCs/>
          <w:i/>
          <w:iCs/>
          <w:sz w:val="8"/>
        </w:rPr>
      </w:pPr>
    </w:p>
    <w:p w14:paraId="0B788B46" w14:textId="2445740D" w:rsidR="002D7123" w:rsidRPr="000849B4" w:rsidRDefault="0015291B" w:rsidP="00644237">
      <w:pPr>
        <w:pStyle w:val="Normal1"/>
        <w:tabs>
          <w:tab w:val="left" w:pos="7380"/>
        </w:tabs>
        <w:spacing w:before="60" w:beforeAutospacing="0" w:after="60" w:afterAutospacing="0" w:line="298" w:lineRule="auto"/>
        <w:jc w:val="center"/>
        <w:rPr>
          <w:rFonts w:ascii="Arial" w:hAnsi="Arial" w:cs="Arial"/>
          <w:bCs/>
          <w:iCs/>
        </w:rPr>
      </w:pPr>
      <w:r w:rsidRPr="00CD68AD">
        <w:rPr>
          <w:noProof/>
          <w:lang w:val="en-GB" w:eastAsia="en-GB"/>
        </w:rPr>
        <w:drawing>
          <wp:inline distT="0" distB="0" distL="0" distR="0" wp14:anchorId="63C90E3C" wp14:editId="14C1FA0F">
            <wp:extent cx="5698490" cy="21107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0828" cy="2111606"/>
                    </a:xfrm>
                    <a:prstGeom prst="rect">
                      <a:avLst/>
                    </a:prstGeom>
                    <a:noFill/>
                    <a:ln>
                      <a:noFill/>
                    </a:ln>
                  </pic:spPr>
                </pic:pic>
              </a:graphicData>
            </a:graphic>
          </wp:inline>
        </w:drawing>
      </w:r>
    </w:p>
    <w:p w14:paraId="2A83BCCB" w14:textId="77777777" w:rsidR="002D7123" w:rsidRPr="00644237" w:rsidRDefault="002D7123" w:rsidP="002D7123">
      <w:pPr>
        <w:spacing w:before="40" w:after="40" w:line="290" w:lineRule="auto"/>
        <w:ind w:firstLine="567"/>
        <w:jc w:val="both"/>
        <w:rPr>
          <w:sz w:val="4"/>
          <w:szCs w:val="26"/>
        </w:rPr>
      </w:pPr>
    </w:p>
    <w:p w14:paraId="1AEE92B6" w14:textId="77777777" w:rsidR="002D7123" w:rsidRPr="00702D83" w:rsidRDefault="002D7123" w:rsidP="00CC6FF0">
      <w:pPr>
        <w:spacing w:before="40" w:after="40" w:line="288" w:lineRule="auto"/>
        <w:ind w:firstLine="567"/>
        <w:jc w:val="both"/>
        <w:rPr>
          <w:i/>
          <w:spacing w:val="-2"/>
        </w:rPr>
      </w:pPr>
      <w:r w:rsidRPr="00702D83">
        <w:rPr>
          <w:i/>
          <w:spacing w:val="-2"/>
        </w:rPr>
        <w:t>Chăn nuôi</w:t>
      </w:r>
    </w:p>
    <w:p w14:paraId="4D7F1739" w14:textId="77777777" w:rsidR="002D7123" w:rsidRDefault="002D7123" w:rsidP="00CC6FF0">
      <w:pPr>
        <w:spacing w:before="40" w:after="40" w:line="288" w:lineRule="auto"/>
        <w:ind w:firstLine="567"/>
        <w:jc w:val="both"/>
      </w:pPr>
      <w:r w:rsidRPr="000849B4">
        <w:t xml:space="preserve">Chăn nuôi tháng </w:t>
      </w:r>
      <w:r>
        <w:rPr>
          <w:lang w:val="en-US"/>
        </w:rPr>
        <w:t>Tám</w:t>
      </w:r>
      <w:r w:rsidRPr="000849B4">
        <w:t xml:space="preserve"> phát triển ổn định, dịch bệnh được kiểm soát tốt. </w:t>
      </w:r>
      <w:r w:rsidRPr="000849B4">
        <w:rPr>
          <w:lang w:val="pt-BR"/>
        </w:rPr>
        <w:t>Giá thịt lợn hơi trong tháng</w:t>
      </w:r>
      <w:r w:rsidRPr="00B40825">
        <w:t xml:space="preserve"> </w:t>
      </w:r>
      <w:r w:rsidRPr="009A4AB3">
        <w:t>dao động trong khoảng 62.000 - 71.000 đồng/kg</w:t>
      </w:r>
      <w:r>
        <w:t>,</w:t>
      </w:r>
      <w:r w:rsidRPr="000849B4">
        <w:rPr>
          <w:lang w:val="pt-BR"/>
        </w:rPr>
        <w:t xml:space="preserve"> </w:t>
      </w:r>
      <w:r w:rsidRPr="000849B4">
        <w:t xml:space="preserve">không biến động nhiều so với tháng trước. </w:t>
      </w:r>
      <w:r w:rsidRPr="00063405">
        <w:t>Hiện tại</w:t>
      </w:r>
      <w:r>
        <w:t>,</w:t>
      </w:r>
      <w:r w:rsidRPr="00063405">
        <w:t xml:space="preserve"> n</w:t>
      </w:r>
      <w:r w:rsidRPr="000849B4">
        <w:rPr>
          <w:bCs/>
        </w:rPr>
        <w:t>gười chăn nuôi</w:t>
      </w:r>
      <w:r w:rsidRPr="002D5BBC">
        <w:t xml:space="preserve"> </w:t>
      </w:r>
      <w:r w:rsidRPr="00063405">
        <w:t>bắt đầu</w:t>
      </w:r>
      <w:r w:rsidRPr="000849B4">
        <w:rPr>
          <w:bCs/>
        </w:rPr>
        <w:t xml:space="preserve"> tập trung tái đàn</w:t>
      </w:r>
      <w:r>
        <w:rPr>
          <w:bCs/>
        </w:rPr>
        <w:t>, tạo nguồn</w:t>
      </w:r>
      <w:r w:rsidRPr="000849B4">
        <w:rPr>
          <w:bCs/>
        </w:rPr>
        <w:t xml:space="preserve"> cung ứng thịt ra thị trường những tháng cuố</w:t>
      </w:r>
      <w:r>
        <w:rPr>
          <w:bCs/>
        </w:rPr>
        <w:t xml:space="preserve">i năm và các kỳ lễ tết sắp tới. </w:t>
      </w:r>
      <w:r w:rsidRPr="000849B4">
        <w:t>Để ổn định thị trường sản xuất và tiêu thụ thịt lợn trong nước, cần thực hiện quyết liệt và đồng thời nhiều biện pháp, chính sách chống đầu cơ, thao túng giá, đảm bảo quyền lợi của người chăn nuôi và người tiêu dùng.</w:t>
      </w:r>
    </w:p>
    <w:p w14:paraId="1FAACE02" w14:textId="77777777" w:rsidR="002D7123" w:rsidRPr="004E3B23" w:rsidRDefault="002D7123" w:rsidP="002D7123">
      <w:pPr>
        <w:jc w:val="center"/>
        <w:rPr>
          <w:rFonts w:ascii="Arial" w:hAnsi="Arial" w:cs="Arial"/>
          <w:b/>
          <w:sz w:val="24"/>
          <w:szCs w:val="24"/>
        </w:rPr>
      </w:pPr>
      <w:r w:rsidRPr="004E3B23">
        <w:rPr>
          <w:rFonts w:ascii="Arial" w:hAnsi="Arial" w:cs="Arial"/>
          <w:b/>
          <w:sz w:val="24"/>
          <w:szCs w:val="24"/>
        </w:rPr>
        <w:lastRenderedPageBreak/>
        <w:t>Hình 2. Tốc độ tăng số lượng gia súc, gia cầm</w:t>
      </w:r>
    </w:p>
    <w:p w14:paraId="76ADF691" w14:textId="77777777" w:rsidR="002D7123" w:rsidRPr="004E3B23" w:rsidRDefault="002D7123" w:rsidP="002D7123">
      <w:pPr>
        <w:spacing w:after="120"/>
        <w:jc w:val="center"/>
        <w:rPr>
          <w:rFonts w:ascii="Arial" w:hAnsi="Arial" w:cs="Arial"/>
          <w:b/>
          <w:sz w:val="24"/>
          <w:szCs w:val="24"/>
        </w:rPr>
      </w:pPr>
      <w:r w:rsidRPr="004E3B23">
        <w:rPr>
          <w:rFonts w:ascii="Arial" w:hAnsi="Arial" w:cs="Arial"/>
          <w:b/>
          <w:sz w:val="24"/>
          <w:szCs w:val="24"/>
        </w:rPr>
        <w:t xml:space="preserve">cuối tháng </w:t>
      </w:r>
      <w:r>
        <w:rPr>
          <w:rFonts w:ascii="Arial" w:hAnsi="Arial" w:cs="Arial"/>
          <w:b/>
          <w:sz w:val="24"/>
          <w:szCs w:val="24"/>
          <w:lang w:val="en-US"/>
        </w:rPr>
        <w:t>8</w:t>
      </w:r>
      <w:r w:rsidRPr="004E3B23">
        <w:rPr>
          <w:rFonts w:ascii="Arial" w:hAnsi="Arial" w:cs="Arial"/>
          <w:b/>
          <w:sz w:val="24"/>
          <w:szCs w:val="24"/>
        </w:rPr>
        <w:t>/2022 so với cùng thời điểm năm trước</w:t>
      </w:r>
    </w:p>
    <w:p w14:paraId="4714D09E" w14:textId="388066B6" w:rsidR="002D7123" w:rsidRPr="006E0669" w:rsidRDefault="002D7123" w:rsidP="00CC6FF0">
      <w:pPr>
        <w:spacing w:after="60" w:line="380" w:lineRule="atLeast"/>
        <w:jc w:val="center"/>
      </w:pPr>
      <w:r w:rsidRPr="000849B4">
        <w:rPr>
          <w:noProof/>
          <w:lang w:val="en-GB" w:eastAsia="en-GB"/>
        </w:rPr>
        <w:drawing>
          <wp:inline distT="0" distB="0" distL="0" distR="0" wp14:anchorId="17CEA913" wp14:editId="11710959">
            <wp:extent cx="5623560" cy="1514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5669" cy="1515043"/>
                    </a:xfrm>
                    <a:prstGeom prst="rect">
                      <a:avLst/>
                    </a:prstGeom>
                    <a:noFill/>
                    <a:ln>
                      <a:noFill/>
                    </a:ln>
                  </pic:spPr>
                </pic:pic>
              </a:graphicData>
            </a:graphic>
          </wp:inline>
        </w:drawing>
      </w:r>
    </w:p>
    <w:p w14:paraId="0E5B04A7" w14:textId="77777777" w:rsidR="008376DA" w:rsidRPr="00CC6FF0" w:rsidRDefault="008376DA" w:rsidP="002D7123">
      <w:pPr>
        <w:spacing w:line="271" w:lineRule="auto"/>
        <w:ind w:firstLine="567"/>
        <w:jc w:val="both"/>
        <w:rPr>
          <w:sz w:val="2"/>
          <w:lang w:val="sv-SE"/>
        </w:rPr>
      </w:pPr>
    </w:p>
    <w:p w14:paraId="049421F5" w14:textId="77777777" w:rsidR="002D7123" w:rsidRPr="00C570A9" w:rsidRDefault="002D7123" w:rsidP="00CC6FF0">
      <w:pPr>
        <w:spacing w:before="40" w:after="40" w:line="269" w:lineRule="auto"/>
        <w:ind w:firstLine="567"/>
        <w:jc w:val="both"/>
      </w:pPr>
      <w:r w:rsidRPr="0023787B">
        <w:rPr>
          <w:lang w:val="sv-SE"/>
        </w:rPr>
        <w:t>Tính đ</w:t>
      </w:r>
      <w:r w:rsidRPr="0023787B">
        <w:rPr>
          <w:bCs/>
          <w:lang w:val="sv-SE"/>
        </w:rPr>
        <w:t xml:space="preserve">ến ngày 22/8/2022, </w:t>
      </w:r>
      <w:r w:rsidRPr="0023787B">
        <w:t xml:space="preserve">cả nước không còn </w:t>
      </w:r>
      <w:r w:rsidRPr="0023787B">
        <w:rPr>
          <w:lang w:val="en-US"/>
        </w:rPr>
        <w:t xml:space="preserve">dịch lở mồm long móng; dịch cúm gia cầm còn ở Nam Định, Thái Bình, Hà Tĩnh; </w:t>
      </w:r>
      <w:r w:rsidRPr="0023787B">
        <w:t xml:space="preserve">dịch viêm da nổi cục còn ở </w:t>
      </w:r>
      <w:r w:rsidRPr="0023787B">
        <w:rPr>
          <w:lang w:val="en-US"/>
        </w:rPr>
        <w:t>Quảng Ngãi, Gia Lai, Đắk Lắk và</w:t>
      </w:r>
      <w:r w:rsidRPr="0023787B">
        <w:t xml:space="preserve"> dịch tả lợn châu Phi còn ở </w:t>
      </w:r>
      <w:r w:rsidRPr="0023787B">
        <w:rPr>
          <w:lang w:val="en-US"/>
        </w:rPr>
        <w:t>15</w:t>
      </w:r>
      <w:r w:rsidRPr="0023787B">
        <w:t xml:space="preserve"> địa phương chưa qua 21 ngày.</w:t>
      </w:r>
    </w:p>
    <w:p w14:paraId="41E75E57" w14:textId="77777777" w:rsidR="002D7123" w:rsidRPr="006E0669" w:rsidRDefault="002D7123" w:rsidP="00CC6FF0">
      <w:pPr>
        <w:tabs>
          <w:tab w:val="left" w:pos="720"/>
        </w:tabs>
        <w:spacing w:before="40" w:after="40" w:line="269" w:lineRule="auto"/>
        <w:ind w:firstLine="567"/>
        <w:jc w:val="both"/>
        <w:rPr>
          <w:b/>
          <w:bCs/>
          <w:i/>
          <w:iCs/>
        </w:rPr>
      </w:pPr>
      <w:r w:rsidRPr="006E0669">
        <w:rPr>
          <w:b/>
          <w:bCs/>
          <w:i/>
          <w:iCs/>
        </w:rPr>
        <w:t>b) Lâm nghiệp</w:t>
      </w:r>
    </w:p>
    <w:p w14:paraId="641AFB22" w14:textId="77777777" w:rsidR="002D7123" w:rsidRPr="006E0669" w:rsidRDefault="002D7123" w:rsidP="00CC6FF0">
      <w:pPr>
        <w:spacing w:before="40" w:after="40" w:line="269" w:lineRule="auto"/>
        <w:ind w:firstLine="567"/>
        <w:jc w:val="both"/>
        <w:rPr>
          <w:b/>
          <w:i/>
        </w:rPr>
      </w:pPr>
      <w:r w:rsidRPr="006E0669">
        <w:t xml:space="preserve">Trong tháng Tám, thời tiết tương đối thuận lợi đối với hoạt động trồng rừng trên cả nước. Diện tích rừng trồng mới tập trung </w:t>
      </w:r>
      <w:r>
        <w:rPr>
          <w:lang w:val="en-US"/>
        </w:rPr>
        <w:t xml:space="preserve">trong </w:t>
      </w:r>
      <w:r w:rsidRPr="006E0669">
        <w:t xml:space="preserve">tháng ước đạt </w:t>
      </w:r>
      <w:r>
        <w:rPr>
          <w:lang w:val="en-US"/>
        </w:rPr>
        <w:t>22</w:t>
      </w:r>
      <w:r w:rsidRPr="006E0669">
        <w:t xml:space="preserve"> nghìn ha, tăng </w:t>
      </w:r>
      <w:r>
        <w:rPr>
          <w:lang w:val="en-US"/>
        </w:rPr>
        <w:t>5,3</w:t>
      </w:r>
      <w:r w:rsidRPr="006E0669">
        <w:t xml:space="preserve">% so với cùng kỳ năm trước; số cây lâm nghiệp trồng phân tán đạt </w:t>
      </w:r>
      <w:r>
        <w:rPr>
          <w:lang w:val="en-US"/>
        </w:rPr>
        <w:t>5,1</w:t>
      </w:r>
      <w:r w:rsidRPr="006E0669">
        <w:t xml:space="preserve"> triệu cây, </w:t>
      </w:r>
      <w:r>
        <w:rPr>
          <w:lang w:val="en-US"/>
        </w:rPr>
        <w:t>tăng 1%;</w:t>
      </w:r>
      <w:r w:rsidRPr="006E0669">
        <w:t xml:space="preserve"> </w:t>
      </w:r>
      <w:r w:rsidRPr="00752024">
        <w:t>s</w:t>
      </w:r>
      <w:r>
        <w:t xml:space="preserve">ản lượng củi khai thác </w:t>
      </w:r>
      <w:r w:rsidRPr="00752024">
        <w:t>ước đạt 1,5 triệu ste, bằng cùng kỳ năm trước</w:t>
      </w:r>
      <w:r>
        <w:rPr>
          <w:lang w:val="en-US"/>
        </w:rPr>
        <w:t>;</w:t>
      </w:r>
      <w:r w:rsidRPr="006E0669">
        <w:t xml:space="preserve"> sản lượng gỗ khai thác đạt 1.</w:t>
      </w:r>
      <w:r>
        <w:rPr>
          <w:lang w:val="en-US"/>
        </w:rPr>
        <w:t>7</w:t>
      </w:r>
      <w:r w:rsidRPr="006E0669">
        <w:t>5</w:t>
      </w:r>
      <w:r>
        <w:rPr>
          <w:lang w:val="en-US"/>
        </w:rPr>
        <w:t>6</w:t>
      </w:r>
      <w:r w:rsidRPr="006E0669">
        <w:t>,6 nghìn m</w:t>
      </w:r>
      <w:r w:rsidRPr="006E0669">
        <w:rPr>
          <w:vertAlign w:val="superscript"/>
        </w:rPr>
        <w:t>3</w:t>
      </w:r>
      <w:r w:rsidRPr="006E0669">
        <w:t xml:space="preserve">, tăng </w:t>
      </w:r>
      <w:r>
        <w:rPr>
          <w:lang w:val="en-US"/>
        </w:rPr>
        <w:t>5,5</w:t>
      </w:r>
      <w:r w:rsidRPr="006E0669">
        <w:t xml:space="preserve">%. </w:t>
      </w:r>
      <w:r w:rsidRPr="00702D83">
        <w:rPr>
          <w:spacing w:val="-2"/>
          <w:lang w:val="pl-PL"/>
        </w:rPr>
        <w:t xml:space="preserve">Một số địa phương có sản lượng gỗ khai thác cao trong tháng </w:t>
      </w:r>
      <w:r w:rsidRPr="00702D83">
        <w:t>so với cùng kỳ năm trước</w:t>
      </w:r>
      <w:r w:rsidRPr="00702D83">
        <w:rPr>
          <w:spacing w:val="-2"/>
          <w:lang w:val="pl-PL"/>
        </w:rPr>
        <w:t xml:space="preserve"> như: </w:t>
      </w:r>
      <w:r w:rsidRPr="00702D83">
        <w:t xml:space="preserve">Quảng </w:t>
      </w:r>
      <w:r>
        <w:rPr>
          <w:lang w:val="en-US"/>
        </w:rPr>
        <w:t>Ngãi đạt</w:t>
      </w:r>
      <w:r>
        <w:t xml:space="preserve"> </w:t>
      </w:r>
      <w:r>
        <w:rPr>
          <w:lang w:val="en-US"/>
        </w:rPr>
        <w:t>234,7</w:t>
      </w:r>
      <w:r w:rsidRPr="00702D83">
        <w:t xml:space="preserve"> nghìn m</w:t>
      </w:r>
      <w:r w:rsidRPr="00702D83">
        <w:rPr>
          <w:vertAlign w:val="superscript"/>
        </w:rPr>
        <w:t>3</w:t>
      </w:r>
      <w:r w:rsidRPr="00702D83">
        <w:t xml:space="preserve">, tăng </w:t>
      </w:r>
      <w:r>
        <w:rPr>
          <w:lang w:val="en-US"/>
        </w:rPr>
        <w:t>7,3</w:t>
      </w:r>
      <w:r w:rsidRPr="00702D83">
        <w:t>%</w:t>
      </w:r>
      <w:r w:rsidRPr="00702D83">
        <w:rPr>
          <w:lang w:val="pl-PL"/>
        </w:rPr>
        <w:t>;</w:t>
      </w:r>
      <w:r w:rsidRPr="00702D83">
        <w:t xml:space="preserve"> Nghệ An </w:t>
      </w:r>
      <w:r>
        <w:rPr>
          <w:lang w:val="en-US"/>
        </w:rPr>
        <w:t>đạt 125,9</w:t>
      </w:r>
      <w:r w:rsidRPr="00702D83">
        <w:t xml:space="preserve"> nghìn m</w:t>
      </w:r>
      <w:r w:rsidRPr="00702D83">
        <w:rPr>
          <w:vertAlign w:val="superscript"/>
        </w:rPr>
        <w:t>3</w:t>
      </w:r>
      <w:r w:rsidRPr="00702D83">
        <w:t xml:space="preserve">, tăng </w:t>
      </w:r>
      <w:r>
        <w:rPr>
          <w:lang w:val="en-US"/>
        </w:rPr>
        <w:t>9</w:t>
      </w:r>
      <w:r w:rsidRPr="00702D83">
        <w:t>%</w:t>
      </w:r>
      <w:r w:rsidRPr="00702D83">
        <w:rPr>
          <w:lang w:val="pl-PL"/>
        </w:rPr>
        <w:t>;</w:t>
      </w:r>
      <w:r w:rsidRPr="00702D83">
        <w:t xml:space="preserve"> Quảng </w:t>
      </w:r>
      <w:r>
        <w:rPr>
          <w:lang w:val="en-US"/>
        </w:rPr>
        <w:t>Trị đạt</w:t>
      </w:r>
      <w:r w:rsidRPr="00702D83">
        <w:t xml:space="preserve"> </w:t>
      </w:r>
      <w:r>
        <w:rPr>
          <w:lang w:val="en-US"/>
        </w:rPr>
        <w:t>8</w:t>
      </w:r>
      <w:r w:rsidRPr="00702D83">
        <w:t>9</w:t>
      </w:r>
      <w:r>
        <w:rPr>
          <w:lang w:val="en-US"/>
        </w:rPr>
        <w:t>,</w:t>
      </w:r>
      <w:r w:rsidRPr="00702D83">
        <w:t>7 nghìn m</w:t>
      </w:r>
      <w:r>
        <w:rPr>
          <w:vertAlign w:val="superscript"/>
        </w:rPr>
        <w:t>3</w:t>
      </w:r>
      <w:r>
        <w:rPr>
          <w:lang w:val="en-US"/>
        </w:rPr>
        <w:t xml:space="preserve">, </w:t>
      </w:r>
      <w:r w:rsidRPr="00702D83">
        <w:t xml:space="preserve">tăng </w:t>
      </w:r>
      <w:r>
        <w:rPr>
          <w:lang w:val="en-US"/>
        </w:rPr>
        <w:t>1</w:t>
      </w:r>
      <w:r w:rsidRPr="00702D83">
        <w:t>4%</w:t>
      </w:r>
      <w:r w:rsidRPr="00702D83">
        <w:rPr>
          <w:lang w:val="pl-PL"/>
        </w:rPr>
        <w:t>.</w:t>
      </w:r>
    </w:p>
    <w:p w14:paraId="7A2124C9" w14:textId="77777777" w:rsidR="002D7123" w:rsidRPr="00BA4E43" w:rsidRDefault="002D7123" w:rsidP="00CC6FF0">
      <w:pPr>
        <w:spacing w:before="40" w:after="40" w:line="269" w:lineRule="auto"/>
        <w:ind w:firstLine="567"/>
        <w:jc w:val="both"/>
        <w:rPr>
          <w:lang w:val="sv-SE"/>
        </w:rPr>
      </w:pPr>
      <w:r w:rsidRPr="00BA4E43">
        <w:t>Tính chung 8 tháng</w:t>
      </w:r>
      <w:r>
        <w:rPr>
          <w:lang w:val="en-US"/>
        </w:rPr>
        <w:t xml:space="preserve"> năm 2022</w:t>
      </w:r>
      <w:r w:rsidRPr="00BA4E43">
        <w:t>, diện tích rừng trồng mới tập trung ước đạt 156,9 nghìn ha, tăng 4,8% so với cùng kỳ năm trước; số cây lâm nghiệp trồng phân tán ước đạt 58,8 triệu cây, tăng 4,7%; sản lượng gỗ khai thác ước đạt 11.921,7 nghìn m</w:t>
      </w:r>
      <w:r w:rsidRPr="00BA4E43">
        <w:rPr>
          <w:vertAlign w:val="superscript"/>
        </w:rPr>
        <w:t>3</w:t>
      </w:r>
      <w:r w:rsidRPr="00BA4E43">
        <w:t xml:space="preserve">, tăng 5,8%; sản lượng củi ước đạt 12,6 triệu ste, </w:t>
      </w:r>
      <w:r>
        <w:rPr>
          <w:lang w:val="en-US"/>
        </w:rPr>
        <w:t>tăng 0,4%</w:t>
      </w:r>
      <w:r w:rsidRPr="00BA4E43">
        <w:t>.</w:t>
      </w:r>
      <w:r w:rsidRPr="00BA4E43">
        <w:rPr>
          <w:lang w:val="sv-SE"/>
        </w:rPr>
        <w:t xml:space="preserve"> </w:t>
      </w:r>
    </w:p>
    <w:p w14:paraId="648D2043" w14:textId="00C82D15" w:rsidR="002D7123" w:rsidRPr="00CC6FF0" w:rsidRDefault="002D7123" w:rsidP="00CC6FF0">
      <w:pPr>
        <w:spacing w:before="40" w:after="40" w:line="269" w:lineRule="auto"/>
        <w:ind w:firstLine="567"/>
        <w:jc w:val="both"/>
        <w:rPr>
          <w:spacing w:val="-4"/>
          <w:lang w:val="sv-SE"/>
        </w:rPr>
      </w:pPr>
      <w:r w:rsidRPr="00CC6FF0">
        <w:rPr>
          <w:spacing w:val="-4"/>
        </w:rPr>
        <w:t xml:space="preserve">Trong tháng </w:t>
      </w:r>
      <w:r w:rsidRPr="00CC6FF0">
        <w:rPr>
          <w:spacing w:val="-4"/>
          <w:lang w:val="en-US"/>
        </w:rPr>
        <w:t>Tám</w:t>
      </w:r>
      <w:r w:rsidRPr="00CC6FF0">
        <w:rPr>
          <w:rStyle w:val="FootnoteReference"/>
          <w:spacing w:val="-4"/>
          <w:sz w:val="26"/>
          <w:szCs w:val="26"/>
          <w:lang w:val="sv-SE"/>
        </w:rPr>
        <w:footnoteReference w:id="1"/>
      </w:r>
      <w:r w:rsidRPr="00CC6FF0">
        <w:rPr>
          <w:spacing w:val="-4"/>
        </w:rPr>
        <w:t xml:space="preserve">, diện tích rừng bị thiệt hại </w:t>
      </w:r>
      <w:r w:rsidRPr="00CC6FF0">
        <w:rPr>
          <w:spacing w:val="-4"/>
          <w:lang w:val="sv-SE"/>
        </w:rPr>
        <w:t xml:space="preserve">là </w:t>
      </w:r>
      <w:r w:rsidR="00963A7F">
        <w:rPr>
          <w:spacing w:val="-4"/>
          <w:lang w:val="sv-SE"/>
        </w:rPr>
        <w:t>76</w:t>
      </w:r>
      <w:r w:rsidRPr="00CC6FF0">
        <w:rPr>
          <w:spacing w:val="-4"/>
          <w:lang w:val="sv-SE"/>
        </w:rPr>
        <w:t>,</w:t>
      </w:r>
      <w:r w:rsidR="00963A7F">
        <w:rPr>
          <w:spacing w:val="-4"/>
          <w:lang w:val="sv-SE"/>
        </w:rPr>
        <w:t>6</w:t>
      </w:r>
      <w:r w:rsidR="00963A7F" w:rsidRPr="00CC6FF0">
        <w:rPr>
          <w:spacing w:val="-4"/>
          <w:lang w:val="sv-SE"/>
        </w:rPr>
        <w:t xml:space="preserve"> </w:t>
      </w:r>
      <w:r w:rsidRPr="00CC6FF0">
        <w:rPr>
          <w:spacing w:val="-4"/>
          <w:lang w:val="sv-SE"/>
        </w:rPr>
        <w:t xml:space="preserve">ha, giảm </w:t>
      </w:r>
      <w:r w:rsidR="00963A7F" w:rsidRPr="00CC6FF0">
        <w:rPr>
          <w:spacing w:val="-4"/>
          <w:lang w:val="sv-SE"/>
        </w:rPr>
        <w:t>8</w:t>
      </w:r>
      <w:r w:rsidR="00963A7F">
        <w:rPr>
          <w:spacing w:val="-4"/>
          <w:lang w:val="sv-SE"/>
        </w:rPr>
        <w:t>7,7</w:t>
      </w:r>
      <w:r w:rsidRPr="00CC6FF0">
        <w:rPr>
          <w:spacing w:val="-4"/>
          <w:lang w:val="sv-SE"/>
        </w:rPr>
        <w:t>% so với cùng kỳ năm trước</w:t>
      </w:r>
      <w:r w:rsidR="00963A7F">
        <w:rPr>
          <w:spacing w:val="-4"/>
          <w:lang w:val="sv-SE"/>
        </w:rPr>
        <w:t>, trong đó chủ yếu là rừng bị</w:t>
      </w:r>
      <w:r w:rsidRPr="00CC6FF0">
        <w:rPr>
          <w:spacing w:val="-4"/>
          <w:lang w:val="sv-SE"/>
        </w:rPr>
        <w:t xml:space="preserve"> phá </w:t>
      </w:r>
      <w:r w:rsidR="00963A7F">
        <w:rPr>
          <w:spacing w:val="-4"/>
          <w:lang w:val="sv-SE"/>
        </w:rPr>
        <w:t>với</w:t>
      </w:r>
      <w:r w:rsidR="00963A7F" w:rsidRPr="00CC6FF0">
        <w:rPr>
          <w:spacing w:val="-4"/>
          <w:lang w:val="sv-SE"/>
        </w:rPr>
        <w:t xml:space="preserve"> </w:t>
      </w:r>
      <w:r w:rsidR="00963A7F">
        <w:rPr>
          <w:spacing w:val="-4"/>
          <w:lang w:val="sv-SE"/>
        </w:rPr>
        <w:t>76</w:t>
      </w:r>
      <w:r w:rsidRPr="00CC6FF0">
        <w:rPr>
          <w:spacing w:val="-4"/>
          <w:lang w:val="sv-SE"/>
        </w:rPr>
        <w:t>,</w:t>
      </w:r>
      <w:r w:rsidR="00963A7F">
        <w:rPr>
          <w:spacing w:val="-4"/>
          <w:lang w:val="sv-SE"/>
        </w:rPr>
        <w:t>4</w:t>
      </w:r>
      <w:r w:rsidR="00963A7F" w:rsidRPr="00CC6FF0">
        <w:rPr>
          <w:spacing w:val="-4"/>
          <w:lang w:val="sv-SE"/>
        </w:rPr>
        <w:t xml:space="preserve"> </w:t>
      </w:r>
      <w:r w:rsidRPr="00CC6FF0">
        <w:rPr>
          <w:spacing w:val="-4"/>
          <w:lang w:val="sv-SE"/>
        </w:rPr>
        <w:t xml:space="preserve">ha, tăng </w:t>
      </w:r>
      <w:r w:rsidR="00963A7F">
        <w:rPr>
          <w:spacing w:val="-4"/>
          <w:lang w:val="sv-SE"/>
        </w:rPr>
        <w:t>14</w:t>
      </w:r>
      <w:r w:rsidRPr="00CC6FF0">
        <w:rPr>
          <w:spacing w:val="-4"/>
          <w:lang w:val="sv-SE"/>
        </w:rPr>
        <w:t>,</w:t>
      </w:r>
      <w:r w:rsidR="00963A7F">
        <w:rPr>
          <w:spacing w:val="-4"/>
          <w:lang w:val="sv-SE"/>
        </w:rPr>
        <w:t>5</w:t>
      </w:r>
      <w:r w:rsidRPr="00CC6FF0">
        <w:rPr>
          <w:spacing w:val="-4"/>
          <w:lang w:val="sv-SE"/>
        </w:rPr>
        <w:t xml:space="preserve">%. Tính chung 8 tháng năm 2022, diện tích rừng bị thiệt hại là </w:t>
      </w:r>
      <w:r w:rsidR="00963A7F" w:rsidRPr="00CC6FF0">
        <w:rPr>
          <w:spacing w:val="-4"/>
          <w:lang w:val="sv-SE"/>
        </w:rPr>
        <w:t>7</w:t>
      </w:r>
      <w:r w:rsidR="00963A7F">
        <w:rPr>
          <w:spacing w:val="-4"/>
          <w:lang w:val="sv-SE"/>
        </w:rPr>
        <w:t>81</w:t>
      </w:r>
      <w:r w:rsidRPr="00CC6FF0">
        <w:rPr>
          <w:spacing w:val="-4"/>
          <w:lang w:val="sv-SE"/>
        </w:rPr>
        <w:t>,</w:t>
      </w:r>
      <w:r w:rsidR="00963A7F">
        <w:rPr>
          <w:spacing w:val="-4"/>
          <w:lang w:val="sv-SE"/>
        </w:rPr>
        <w:t>7</w:t>
      </w:r>
      <w:r w:rsidR="00963A7F" w:rsidRPr="00CC6FF0">
        <w:rPr>
          <w:spacing w:val="-4"/>
        </w:rPr>
        <w:t xml:space="preserve"> </w:t>
      </w:r>
      <w:r w:rsidRPr="00CC6FF0">
        <w:rPr>
          <w:spacing w:val="-4"/>
        </w:rPr>
        <w:t xml:space="preserve">ha, giảm </w:t>
      </w:r>
      <w:r w:rsidR="00963A7F">
        <w:rPr>
          <w:spacing w:val="-4"/>
          <w:lang w:val="en-GB"/>
        </w:rPr>
        <w:t>63</w:t>
      </w:r>
      <w:r w:rsidRPr="00CC6FF0">
        <w:rPr>
          <w:spacing w:val="-4"/>
        </w:rPr>
        <w:t>,</w:t>
      </w:r>
      <w:r w:rsidR="00963A7F">
        <w:rPr>
          <w:spacing w:val="-4"/>
          <w:lang w:val="en-GB"/>
        </w:rPr>
        <w:t>3</w:t>
      </w:r>
      <w:r w:rsidRPr="00CC6FF0">
        <w:rPr>
          <w:spacing w:val="-4"/>
        </w:rPr>
        <w:t xml:space="preserve">% so với cùng kỳ năm trước, </w:t>
      </w:r>
      <w:r w:rsidRPr="00CC6FF0">
        <w:rPr>
          <w:spacing w:val="-4"/>
          <w:lang w:val="en-US"/>
        </w:rPr>
        <w:t>bao gồm: D</w:t>
      </w:r>
      <w:r w:rsidRPr="00CC6FF0">
        <w:rPr>
          <w:spacing w:val="-4"/>
        </w:rPr>
        <w:t xml:space="preserve">iện tích rừng bị cháy là </w:t>
      </w:r>
      <w:r w:rsidR="00963A7F" w:rsidRPr="00CC6FF0">
        <w:rPr>
          <w:spacing w:val="-4"/>
        </w:rPr>
        <w:t>2</w:t>
      </w:r>
      <w:r w:rsidR="00963A7F">
        <w:rPr>
          <w:spacing w:val="-4"/>
          <w:lang w:val="en-GB"/>
        </w:rPr>
        <w:t>4</w:t>
      </w:r>
      <w:r w:rsidRPr="00CC6FF0">
        <w:rPr>
          <w:spacing w:val="-4"/>
        </w:rPr>
        <w:t>,</w:t>
      </w:r>
      <w:r w:rsidR="00963A7F">
        <w:rPr>
          <w:spacing w:val="-4"/>
          <w:lang w:val="en-GB"/>
        </w:rPr>
        <w:t>5</w:t>
      </w:r>
      <w:r w:rsidR="00963A7F" w:rsidRPr="00CC6FF0">
        <w:rPr>
          <w:spacing w:val="-4"/>
        </w:rPr>
        <w:t xml:space="preserve"> </w:t>
      </w:r>
      <w:r w:rsidRPr="00CC6FF0">
        <w:rPr>
          <w:spacing w:val="-4"/>
        </w:rPr>
        <w:t xml:space="preserve">ha, giảm </w:t>
      </w:r>
      <w:r w:rsidR="00963A7F" w:rsidRPr="00CC6FF0">
        <w:rPr>
          <w:spacing w:val="-4"/>
        </w:rPr>
        <w:t>9</w:t>
      </w:r>
      <w:r w:rsidR="00963A7F">
        <w:rPr>
          <w:spacing w:val="-4"/>
          <w:lang w:val="en-GB"/>
        </w:rPr>
        <w:t>8</w:t>
      </w:r>
      <w:r w:rsidRPr="00CC6FF0">
        <w:rPr>
          <w:spacing w:val="-4"/>
        </w:rPr>
        <w:t>,</w:t>
      </w:r>
      <w:r w:rsidR="00963A7F">
        <w:rPr>
          <w:spacing w:val="-4"/>
          <w:lang w:val="en-GB"/>
        </w:rPr>
        <w:t>2</w:t>
      </w:r>
      <w:r w:rsidRPr="00CC6FF0">
        <w:rPr>
          <w:spacing w:val="-4"/>
        </w:rPr>
        <w:t xml:space="preserve">%; diện tích rừng bị phá là </w:t>
      </w:r>
      <w:r w:rsidR="00963A7F" w:rsidRPr="00CC6FF0">
        <w:rPr>
          <w:spacing w:val="-4"/>
        </w:rPr>
        <w:t>7</w:t>
      </w:r>
      <w:r w:rsidR="00963A7F">
        <w:rPr>
          <w:spacing w:val="-4"/>
          <w:lang w:val="en-GB"/>
        </w:rPr>
        <w:t>57</w:t>
      </w:r>
      <w:r w:rsidRPr="00CC6FF0">
        <w:rPr>
          <w:spacing w:val="-4"/>
        </w:rPr>
        <w:t>,</w:t>
      </w:r>
      <w:r w:rsidR="00963A7F">
        <w:rPr>
          <w:spacing w:val="-4"/>
          <w:lang w:val="en-GB"/>
        </w:rPr>
        <w:t>2</w:t>
      </w:r>
      <w:r w:rsidR="00963A7F" w:rsidRPr="00CC6FF0">
        <w:rPr>
          <w:spacing w:val="-4"/>
        </w:rPr>
        <w:t xml:space="preserve"> </w:t>
      </w:r>
      <w:r w:rsidRPr="00CC6FF0">
        <w:rPr>
          <w:spacing w:val="-4"/>
        </w:rPr>
        <w:t xml:space="preserve">ha, giảm </w:t>
      </w:r>
      <w:r w:rsidR="00963A7F">
        <w:rPr>
          <w:spacing w:val="-4"/>
          <w:lang w:val="en-GB"/>
        </w:rPr>
        <w:t>0</w:t>
      </w:r>
      <w:r w:rsidRPr="00CC6FF0">
        <w:rPr>
          <w:spacing w:val="-4"/>
        </w:rPr>
        <w:t>,</w:t>
      </w:r>
      <w:r w:rsidR="00963A7F">
        <w:rPr>
          <w:spacing w:val="-4"/>
          <w:lang w:val="en-GB"/>
        </w:rPr>
        <w:t>9</w:t>
      </w:r>
      <w:r w:rsidRPr="00CC6FF0">
        <w:rPr>
          <w:spacing w:val="-4"/>
        </w:rPr>
        <w:t>%</w:t>
      </w:r>
      <w:r w:rsidRPr="00CC6FF0">
        <w:rPr>
          <w:spacing w:val="-4"/>
          <w:lang w:val="sv-SE"/>
        </w:rPr>
        <w:t>.</w:t>
      </w:r>
    </w:p>
    <w:p w14:paraId="151BA440" w14:textId="77777777" w:rsidR="002D7123" w:rsidRPr="006E0669" w:rsidRDefault="002D7123" w:rsidP="00CC6FF0">
      <w:pPr>
        <w:spacing w:before="40" w:after="40" w:line="269" w:lineRule="auto"/>
        <w:ind w:firstLine="567"/>
        <w:jc w:val="both"/>
        <w:rPr>
          <w:b/>
          <w:bCs/>
          <w:i/>
          <w:iCs/>
        </w:rPr>
      </w:pPr>
      <w:r w:rsidRPr="006E0669">
        <w:rPr>
          <w:b/>
          <w:bCs/>
          <w:i/>
          <w:iCs/>
        </w:rPr>
        <w:t>c) Thủy sản</w:t>
      </w:r>
    </w:p>
    <w:p w14:paraId="6078F308" w14:textId="77777777" w:rsidR="002D7123" w:rsidRPr="00030F77" w:rsidRDefault="002D7123" w:rsidP="00CC6FF0">
      <w:pPr>
        <w:shd w:val="clear" w:color="auto" w:fill="FFFFFF"/>
        <w:tabs>
          <w:tab w:val="left" w:pos="9360"/>
        </w:tabs>
        <w:spacing w:before="40" w:after="40" w:line="269" w:lineRule="auto"/>
        <w:ind w:firstLine="567"/>
        <w:jc w:val="both"/>
      </w:pPr>
      <w:r w:rsidRPr="00030F77">
        <w:t xml:space="preserve">Sản lượng thủy sản tháng Tám ước đạt </w:t>
      </w:r>
      <w:r w:rsidRPr="00030F77">
        <w:rPr>
          <w:lang w:val="en-US"/>
        </w:rPr>
        <w:t>794,5</w:t>
      </w:r>
      <w:r w:rsidRPr="00030F77">
        <w:t xml:space="preserve"> nghìn tấn, </w:t>
      </w:r>
      <w:r w:rsidRPr="00030F77">
        <w:rPr>
          <w:lang w:val="en-US"/>
        </w:rPr>
        <w:t>tăng</w:t>
      </w:r>
      <w:r w:rsidRPr="00030F77">
        <w:t xml:space="preserve"> 2,</w:t>
      </w:r>
      <w:r w:rsidRPr="00030F77">
        <w:rPr>
          <w:lang w:val="en-US"/>
        </w:rPr>
        <w:t>7</w:t>
      </w:r>
      <w:r w:rsidRPr="00030F77">
        <w:t>% so với cùng kỳ năm trước, bao gồm</w:t>
      </w:r>
      <w:r>
        <w:rPr>
          <w:lang w:val="en-US"/>
        </w:rPr>
        <w:t>:</w:t>
      </w:r>
      <w:r w:rsidRPr="00030F77">
        <w:t xml:space="preserve"> </w:t>
      </w:r>
      <w:r>
        <w:rPr>
          <w:lang w:val="en-US"/>
        </w:rPr>
        <w:t>C</w:t>
      </w:r>
      <w:r w:rsidRPr="00030F77">
        <w:t>á đạt 5</w:t>
      </w:r>
      <w:r w:rsidRPr="00030F77">
        <w:rPr>
          <w:lang w:val="en-US"/>
        </w:rPr>
        <w:t>6</w:t>
      </w:r>
      <w:r w:rsidRPr="00030F77">
        <w:t>7</w:t>
      </w:r>
      <w:r w:rsidRPr="00030F77">
        <w:rPr>
          <w:lang w:val="en-US"/>
        </w:rPr>
        <w:t>,6</w:t>
      </w:r>
      <w:r w:rsidRPr="00030F77">
        <w:t xml:space="preserve"> nghìn tấn, </w:t>
      </w:r>
      <w:r w:rsidRPr="00030F77">
        <w:rPr>
          <w:lang w:val="en-US"/>
        </w:rPr>
        <w:t>tăng</w:t>
      </w:r>
      <w:r w:rsidRPr="00030F77">
        <w:t xml:space="preserve"> 2,</w:t>
      </w:r>
      <w:r w:rsidRPr="00030F77">
        <w:rPr>
          <w:lang w:val="en-US"/>
        </w:rPr>
        <w:t>2</w:t>
      </w:r>
      <w:r w:rsidRPr="00030F77">
        <w:t>%; tôm đạt 11</w:t>
      </w:r>
      <w:r w:rsidRPr="00030F77">
        <w:rPr>
          <w:lang w:val="en-US"/>
        </w:rPr>
        <w:t>8</w:t>
      </w:r>
      <w:r w:rsidRPr="00030F77">
        <w:t>,</w:t>
      </w:r>
      <w:r w:rsidRPr="00030F77">
        <w:rPr>
          <w:lang w:val="en-US"/>
        </w:rPr>
        <w:t>2</w:t>
      </w:r>
      <w:r w:rsidRPr="00030F77">
        <w:t xml:space="preserve"> nghìn tấn, </w:t>
      </w:r>
      <w:r w:rsidRPr="00030F77">
        <w:rPr>
          <w:lang w:val="en-US"/>
        </w:rPr>
        <w:t>tăng 6,3</w:t>
      </w:r>
      <w:r w:rsidRPr="00030F77">
        <w:t>%; thủy sản khác đạt 10</w:t>
      </w:r>
      <w:r w:rsidRPr="00030F77">
        <w:rPr>
          <w:lang w:val="en-US"/>
        </w:rPr>
        <w:t>8</w:t>
      </w:r>
      <w:r w:rsidRPr="00030F77">
        <w:t>,</w:t>
      </w:r>
      <w:r w:rsidRPr="00030F77">
        <w:rPr>
          <w:lang w:val="en-US"/>
        </w:rPr>
        <w:t>7</w:t>
      </w:r>
      <w:r w:rsidRPr="00030F77">
        <w:t xml:space="preserve"> nghìn tấn, </w:t>
      </w:r>
      <w:r w:rsidRPr="00030F77">
        <w:rPr>
          <w:lang w:val="en-US"/>
        </w:rPr>
        <w:t>tăng 1,8</w:t>
      </w:r>
      <w:r w:rsidRPr="00030F77">
        <w:t>%.</w:t>
      </w:r>
    </w:p>
    <w:p w14:paraId="1B105433" w14:textId="77777777" w:rsidR="002D7123" w:rsidRPr="00030F77" w:rsidRDefault="002D7123" w:rsidP="00CC6FF0">
      <w:pPr>
        <w:shd w:val="clear" w:color="auto" w:fill="FFFFFF"/>
        <w:tabs>
          <w:tab w:val="left" w:pos="9360"/>
        </w:tabs>
        <w:spacing w:before="40" w:after="40" w:line="269" w:lineRule="auto"/>
        <w:ind w:firstLine="567"/>
        <w:jc w:val="both"/>
      </w:pPr>
      <w:r w:rsidRPr="00030F77">
        <w:t>Sản lượng thủy sản nuôi trồng trong tháng ước đạt 44</w:t>
      </w:r>
      <w:r w:rsidRPr="00030F77">
        <w:rPr>
          <w:lang w:val="en-US"/>
        </w:rPr>
        <w:t>1</w:t>
      </w:r>
      <w:r w:rsidRPr="00030F77">
        <w:t>,</w:t>
      </w:r>
      <w:r w:rsidRPr="00030F77">
        <w:rPr>
          <w:lang w:val="en-US"/>
        </w:rPr>
        <w:t>6</w:t>
      </w:r>
      <w:r w:rsidRPr="00030F77">
        <w:t xml:space="preserve"> nghìn tấn</w:t>
      </w:r>
      <w:r w:rsidRPr="00030F77">
        <w:rPr>
          <w:lang w:val="en-US"/>
        </w:rPr>
        <w:t>, tăng 5,9</w:t>
      </w:r>
      <w:r w:rsidRPr="00030F77">
        <w:t>% so với cùng kỳ năm trước, trong đó</w:t>
      </w:r>
      <w:r>
        <w:rPr>
          <w:lang w:val="en-US"/>
        </w:rPr>
        <w:t>:</w:t>
      </w:r>
      <w:r w:rsidRPr="00030F77">
        <w:t xml:space="preserve"> </w:t>
      </w:r>
      <w:r>
        <w:rPr>
          <w:lang w:val="en-US"/>
        </w:rPr>
        <w:t>C</w:t>
      </w:r>
      <w:r w:rsidRPr="00030F77">
        <w:t>á đạt 2</w:t>
      </w:r>
      <w:r w:rsidRPr="00030F77">
        <w:rPr>
          <w:lang w:val="en-US"/>
        </w:rPr>
        <w:t>86,3</w:t>
      </w:r>
      <w:r w:rsidRPr="00030F77">
        <w:t xml:space="preserve"> nghìn tấn, </w:t>
      </w:r>
      <w:r w:rsidRPr="00030F77">
        <w:rPr>
          <w:lang w:val="en-US"/>
        </w:rPr>
        <w:t>tăng</w:t>
      </w:r>
      <w:r w:rsidRPr="00030F77">
        <w:t xml:space="preserve"> 5,</w:t>
      </w:r>
      <w:r w:rsidRPr="00030F77">
        <w:rPr>
          <w:lang w:val="en-US"/>
        </w:rPr>
        <w:t>6</w:t>
      </w:r>
      <w:r w:rsidRPr="00030F77">
        <w:t>%; tôm đạt 10</w:t>
      </w:r>
      <w:r w:rsidRPr="00030F77">
        <w:rPr>
          <w:lang w:val="en-US"/>
        </w:rPr>
        <w:t>5</w:t>
      </w:r>
      <w:r w:rsidRPr="00030F77">
        <w:t xml:space="preserve">,7 nghìn tấn, tăng </w:t>
      </w:r>
      <w:r w:rsidRPr="00030F77">
        <w:rPr>
          <w:lang w:val="en-US"/>
        </w:rPr>
        <w:t>7,2</w:t>
      </w:r>
      <w:r w:rsidRPr="00030F77">
        <w:t>%.</w:t>
      </w:r>
    </w:p>
    <w:p w14:paraId="5C7AD748" w14:textId="107CCE9B" w:rsidR="002D7123" w:rsidRPr="00030F77" w:rsidRDefault="002D7123" w:rsidP="00CC6FF0">
      <w:pPr>
        <w:spacing w:before="40" w:after="40" w:line="264" w:lineRule="auto"/>
        <w:ind w:firstLine="567"/>
        <w:jc w:val="both"/>
      </w:pPr>
      <w:r>
        <w:rPr>
          <w:bCs/>
          <w:spacing w:val="2"/>
          <w:lang w:val="pt-BR"/>
        </w:rPr>
        <w:lastRenderedPageBreak/>
        <w:t>G</w:t>
      </w:r>
      <w:r w:rsidRPr="00030F77">
        <w:rPr>
          <w:bCs/>
          <w:spacing w:val="2"/>
          <w:lang w:val="pt-BR"/>
        </w:rPr>
        <w:t xml:space="preserve">iá cá tra nguyên liệu tại các tỉnh Đồng bằng sông Cửu Long tăng </w:t>
      </w:r>
      <w:r>
        <w:rPr>
          <w:bCs/>
          <w:spacing w:val="2"/>
          <w:lang w:val="pt-BR"/>
        </w:rPr>
        <w:t>so với tháng trước</w:t>
      </w:r>
      <w:r w:rsidRPr="00702D83">
        <w:rPr>
          <w:rStyle w:val="FootnoteReference"/>
          <w:lang w:val="en-US"/>
        </w:rPr>
        <w:footnoteReference w:id="2"/>
      </w:r>
      <w:r w:rsidRPr="00030F77">
        <w:rPr>
          <w:bCs/>
          <w:spacing w:val="2"/>
          <w:lang w:val="pt-BR"/>
        </w:rPr>
        <w:t xml:space="preserve">. </w:t>
      </w:r>
      <w:r w:rsidRPr="00030F77">
        <w:t xml:space="preserve">Sản lượng cá tra </w:t>
      </w:r>
      <w:r w:rsidRPr="00030F77">
        <w:rPr>
          <w:lang w:val="en-US"/>
        </w:rPr>
        <w:t xml:space="preserve">ước </w:t>
      </w:r>
      <w:r w:rsidRPr="00030F77">
        <w:t>đạt 122,7 nghìn tấn, tăng 6,7% so với cùng kỳ năm trước.</w:t>
      </w:r>
      <w:r w:rsidR="00B40F24">
        <w:rPr>
          <w:lang w:val="en-GB"/>
        </w:rPr>
        <w:t xml:space="preserve"> Tuy nhiên, </w:t>
      </w:r>
      <w:r w:rsidR="00B40F24">
        <w:rPr>
          <w:lang w:val="en-US"/>
        </w:rPr>
        <w:t>x</w:t>
      </w:r>
      <w:r w:rsidR="00B40F24" w:rsidRPr="00030F77">
        <w:rPr>
          <w:lang w:val="en-US"/>
        </w:rPr>
        <w:t xml:space="preserve">uất khẩu cá tra có dấu hiệu tăng chậm lại do biến động trên thị trường thế giới. </w:t>
      </w:r>
      <w:r>
        <w:rPr>
          <w:lang w:val="en-US"/>
        </w:rPr>
        <w:t>T</w:t>
      </w:r>
      <w:r w:rsidRPr="00030F77">
        <w:t>ôm nuôi đang vào thời kỳ thu hoạch</w:t>
      </w:r>
      <w:r>
        <w:rPr>
          <w:lang w:val="en-US"/>
        </w:rPr>
        <w:t>, g</w:t>
      </w:r>
      <w:r w:rsidRPr="00030F77">
        <w:t xml:space="preserve">iá tôm nuôi cao và duy trì ở mức ổn định người nuôi có </w:t>
      </w:r>
      <w:r>
        <w:rPr>
          <w:lang w:val="en-US"/>
        </w:rPr>
        <w:t>lãi</w:t>
      </w:r>
      <w:r>
        <w:t xml:space="preserve">. </w:t>
      </w:r>
      <w:r>
        <w:rPr>
          <w:lang w:val="en-US"/>
        </w:rPr>
        <w:t>V</w:t>
      </w:r>
      <w:r w:rsidRPr="00030F77">
        <w:t xml:space="preserve">iệc ứng dụng công nghệ cao </w:t>
      </w:r>
      <w:r>
        <w:rPr>
          <w:lang w:val="en-US"/>
        </w:rPr>
        <w:t>trong</w:t>
      </w:r>
      <w:r w:rsidRPr="00030F77">
        <w:t xml:space="preserve"> nuôi tôm thẻ chân trắng vẫn mang lại hiệu quả kinh tế cao</w:t>
      </w:r>
      <w:r w:rsidRPr="00030F77">
        <w:rPr>
          <w:lang w:val="en-US"/>
        </w:rPr>
        <w:t xml:space="preserve">. </w:t>
      </w:r>
      <w:r w:rsidRPr="00030F77">
        <w:t>Sản lượng tôm</w:t>
      </w:r>
      <w:r w:rsidRPr="00030F77">
        <w:rPr>
          <w:bCs/>
          <w:spacing w:val="2"/>
          <w:lang w:val="pt-BR"/>
        </w:rPr>
        <w:t xml:space="preserve"> thẻ chân trắng ước đạt 73,7 nghìn </w:t>
      </w:r>
      <w:r w:rsidRPr="00030F77">
        <w:t xml:space="preserve">tấn, tăng 9,2% so với cùng kỳ năm trước; </w:t>
      </w:r>
      <w:r w:rsidRPr="00030F77">
        <w:rPr>
          <w:lang w:val="en-US"/>
        </w:rPr>
        <w:t>s</w:t>
      </w:r>
      <w:r w:rsidRPr="00030F77">
        <w:t xml:space="preserve">ản lượng tôm sú </w:t>
      </w:r>
      <w:r w:rsidRPr="00030F77">
        <w:rPr>
          <w:lang w:val="en-US"/>
        </w:rPr>
        <w:t xml:space="preserve">ước </w:t>
      </w:r>
      <w:r w:rsidRPr="00030F77">
        <w:rPr>
          <w:bCs/>
          <w:spacing w:val="2"/>
          <w:lang w:val="pt-BR"/>
        </w:rPr>
        <w:t>đạt 28,1 nghìn tấn, tăng 2,6%</w:t>
      </w:r>
      <w:r w:rsidRPr="00030F77">
        <w:t>.</w:t>
      </w:r>
    </w:p>
    <w:p w14:paraId="6FA1CC2E" w14:textId="77777777" w:rsidR="002D7123" w:rsidRPr="00CC6FF0" w:rsidRDefault="002D7123" w:rsidP="00CC6FF0">
      <w:pPr>
        <w:spacing w:before="40" w:after="40" w:line="264" w:lineRule="auto"/>
        <w:ind w:firstLine="567"/>
        <w:jc w:val="both"/>
        <w:rPr>
          <w:spacing w:val="-6"/>
        </w:rPr>
      </w:pPr>
      <w:r w:rsidRPr="00CC6FF0">
        <w:rPr>
          <w:spacing w:val="-6"/>
          <w:lang w:val="en-US"/>
        </w:rPr>
        <w:t>S</w:t>
      </w:r>
      <w:r w:rsidRPr="00CC6FF0">
        <w:rPr>
          <w:spacing w:val="-6"/>
        </w:rPr>
        <w:t>ản lượng thủy sản khai thác tháng 8/202</w:t>
      </w:r>
      <w:r w:rsidRPr="00CC6FF0">
        <w:rPr>
          <w:spacing w:val="-6"/>
          <w:lang w:val="en-US"/>
        </w:rPr>
        <w:t>2</w:t>
      </w:r>
      <w:r w:rsidRPr="00CC6FF0">
        <w:rPr>
          <w:spacing w:val="-6"/>
        </w:rPr>
        <w:t xml:space="preserve"> ước đạt 35</w:t>
      </w:r>
      <w:r w:rsidRPr="00CC6FF0">
        <w:rPr>
          <w:spacing w:val="-6"/>
          <w:lang w:val="en-US"/>
        </w:rPr>
        <w:t>2</w:t>
      </w:r>
      <w:r w:rsidRPr="00CC6FF0">
        <w:rPr>
          <w:spacing w:val="-6"/>
        </w:rPr>
        <w:t>,</w:t>
      </w:r>
      <w:r w:rsidRPr="00CC6FF0">
        <w:rPr>
          <w:spacing w:val="-6"/>
          <w:lang w:val="en-US"/>
        </w:rPr>
        <w:t>9</w:t>
      </w:r>
      <w:r w:rsidRPr="00CC6FF0">
        <w:rPr>
          <w:spacing w:val="-6"/>
        </w:rPr>
        <w:t xml:space="preserve"> nghìn tấn, giảm </w:t>
      </w:r>
      <w:r w:rsidRPr="00CC6FF0">
        <w:rPr>
          <w:spacing w:val="-6"/>
          <w:lang w:val="en-US"/>
        </w:rPr>
        <w:t>1</w:t>
      </w:r>
      <w:r w:rsidRPr="00CC6FF0">
        <w:rPr>
          <w:spacing w:val="-6"/>
        </w:rPr>
        <w:t xml:space="preserve">% so với cùng kỳ năm trước </w:t>
      </w:r>
      <w:r w:rsidRPr="00CC6FF0">
        <w:rPr>
          <w:spacing w:val="-6"/>
          <w:lang w:val="sv-SE"/>
        </w:rPr>
        <w:t xml:space="preserve">do giá nhiên liệu trong tháng tuy có giảm nhưng vẫn ở mức cao so với cùng kỳ năm trước, cùng với tình hình thời tiết ngư trường không thuận lợi </w:t>
      </w:r>
      <w:r w:rsidRPr="00CC6FF0">
        <w:rPr>
          <w:spacing w:val="-6"/>
          <w:lang w:val="de-DE"/>
        </w:rPr>
        <w:t xml:space="preserve">ảnh hưởng của bão và áp thấp nhiệt đới </w:t>
      </w:r>
      <w:r w:rsidRPr="00CC6FF0">
        <w:rPr>
          <w:spacing w:val="-6"/>
          <w:lang w:val="sv-SE"/>
        </w:rPr>
        <w:t xml:space="preserve">nên ngư dân hạn chế ra khơi hoặc cho tàu nằm bờ. </w:t>
      </w:r>
      <w:r w:rsidRPr="00CC6FF0">
        <w:rPr>
          <w:spacing w:val="-6"/>
          <w:lang w:val="en-US"/>
        </w:rPr>
        <w:t>Sản lượng c</w:t>
      </w:r>
      <w:r w:rsidRPr="00CC6FF0">
        <w:rPr>
          <w:spacing w:val="-6"/>
        </w:rPr>
        <w:t>á đạt 2</w:t>
      </w:r>
      <w:r w:rsidRPr="00CC6FF0">
        <w:rPr>
          <w:spacing w:val="-6"/>
          <w:lang w:val="en-US"/>
        </w:rPr>
        <w:t>81,3</w:t>
      </w:r>
      <w:r w:rsidRPr="00CC6FF0">
        <w:rPr>
          <w:spacing w:val="-6"/>
        </w:rPr>
        <w:t xml:space="preserve"> nghìn tấn, giảm </w:t>
      </w:r>
      <w:r w:rsidRPr="00CC6FF0">
        <w:rPr>
          <w:spacing w:val="-6"/>
          <w:lang w:val="en-US"/>
        </w:rPr>
        <w:t>1,1</w:t>
      </w:r>
      <w:r w:rsidRPr="00CC6FF0">
        <w:rPr>
          <w:spacing w:val="-6"/>
        </w:rPr>
        <w:t>%; tôm đạt 12,</w:t>
      </w:r>
      <w:r w:rsidRPr="00CC6FF0">
        <w:rPr>
          <w:spacing w:val="-6"/>
          <w:lang w:val="en-US"/>
        </w:rPr>
        <w:t>5</w:t>
      </w:r>
      <w:r w:rsidRPr="00CC6FF0">
        <w:rPr>
          <w:spacing w:val="-6"/>
        </w:rPr>
        <w:t xml:space="preserve"> nghìn tấn, giảm </w:t>
      </w:r>
      <w:r w:rsidRPr="00CC6FF0">
        <w:rPr>
          <w:spacing w:val="-6"/>
          <w:lang w:val="en-US"/>
        </w:rPr>
        <w:t>0,8</w:t>
      </w:r>
      <w:r w:rsidRPr="00CC6FF0">
        <w:rPr>
          <w:spacing w:val="-6"/>
        </w:rPr>
        <w:t xml:space="preserve">%; thủy sản khác đạt </w:t>
      </w:r>
      <w:r w:rsidRPr="00CC6FF0">
        <w:rPr>
          <w:spacing w:val="-6"/>
          <w:lang w:val="en-US"/>
        </w:rPr>
        <w:t>59,1</w:t>
      </w:r>
      <w:r w:rsidRPr="00CC6FF0">
        <w:rPr>
          <w:spacing w:val="-6"/>
        </w:rPr>
        <w:t xml:space="preserve"> nghìn tấn, giảm </w:t>
      </w:r>
      <w:r w:rsidRPr="00CC6FF0">
        <w:rPr>
          <w:spacing w:val="-6"/>
          <w:lang w:val="en-US"/>
        </w:rPr>
        <w:t>0,8</w:t>
      </w:r>
      <w:r w:rsidRPr="00CC6FF0">
        <w:rPr>
          <w:spacing w:val="-6"/>
        </w:rPr>
        <w:t>%. Sản lượng thủy sản khai thác biển tháng Tám ước đạt 33</w:t>
      </w:r>
      <w:r w:rsidRPr="00CC6FF0">
        <w:rPr>
          <w:spacing w:val="-6"/>
          <w:lang w:val="en-US"/>
        </w:rPr>
        <w:t>3,1</w:t>
      </w:r>
      <w:r w:rsidRPr="00CC6FF0">
        <w:rPr>
          <w:spacing w:val="-6"/>
        </w:rPr>
        <w:t xml:space="preserve"> nghìn tấn, giảm </w:t>
      </w:r>
      <w:r w:rsidRPr="00CC6FF0">
        <w:rPr>
          <w:spacing w:val="-6"/>
          <w:lang w:val="en-US"/>
        </w:rPr>
        <w:t>1,1</w:t>
      </w:r>
      <w:r w:rsidRPr="00CC6FF0">
        <w:rPr>
          <w:spacing w:val="-6"/>
        </w:rPr>
        <w:t xml:space="preserve">% so với cùng kỳ năm trước. </w:t>
      </w:r>
    </w:p>
    <w:p w14:paraId="4E21DC36" w14:textId="77777777" w:rsidR="008376DA" w:rsidRDefault="002D7123" w:rsidP="00CC6FF0">
      <w:pPr>
        <w:jc w:val="center"/>
        <w:rPr>
          <w:rFonts w:ascii="Arial" w:hAnsi="Arial" w:cs="Arial"/>
          <w:b/>
          <w:bCs/>
          <w:sz w:val="24"/>
          <w:szCs w:val="24"/>
          <w:lang w:val="de-DE"/>
        </w:rPr>
      </w:pPr>
      <w:r>
        <w:rPr>
          <w:rFonts w:ascii="Arial" w:hAnsi="Arial" w:cs="Arial"/>
          <w:b/>
          <w:bCs/>
          <w:sz w:val="24"/>
          <w:szCs w:val="24"/>
          <w:lang w:val="de-DE"/>
        </w:rPr>
        <w:t>Hình 3. Sản lượng thủy sản 8 tháng năm 2022</w:t>
      </w:r>
    </w:p>
    <w:p w14:paraId="2D22F78C" w14:textId="0409F4D6" w:rsidR="002D7123" w:rsidRDefault="002D7123" w:rsidP="00CC6FF0">
      <w:pPr>
        <w:jc w:val="center"/>
        <w:rPr>
          <w:rFonts w:ascii="Arial" w:hAnsi="Arial" w:cs="Arial"/>
          <w:b/>
          <w:bCs/>
          <w:sz w:val="24"/>
          <w:szCs w:val="24"/>
          <w:lang w:val="de-DE"/>
        </w:rPr>
      </w:pPr>
      <w:r>
        <w:rPr>
          <w:rFonts w:ascii="Arial" w:hAnsi="Arial" w:cs="Arial"/>
          <w:b/>
          <w:bCs/>
          <w:sz w:val="24"/>
          <w:szCs w:val="24"/>
          <w:lang w:val="de-DE"/>
        </w:rPr>
        <w:t>so với cùng kỳ năm 2021</w:t>
      </w:r>
    </w:p>
    <w:p w14:paraId="0D027AD4" w14:textId="77777777" w:rsidR="008376DA" w:rsidRPr="00CC6FF0" w:rsidRDefault="008376DA" w:rsidP="002D7123">
      <w:pPr>
        <w:spacing w:before="60" w:after="60" w:line="283" w:lineRule="auto"/>
        <w:ind w:firstLine="567"/>
        <w:jc w:val="center"/>
        <w:rPr>
          <w:rFonts w:ascii="Arial" w:hAnsi="Arial" w:cs="Arial"/>
          <w:b/>
          <w:bCs/>
          <w:sz w:val="10"/>
          <w:szCs w:val="24"/>
          <w:lang w:val="de-DE"/>
        </w:rPr>
      </w:pPr>
    </w:p>
    <w:p w14:paraId="317F92FF" w14:textId="77777777" w:rsidR="002D7123" w:rsidRDefault="002D7123" w:rsidP="002D7123">
      <w:pPr>
        <w:spacing w:before="60" w:after="60" w:line="283" w:lineRule="auto"/>
        <w:rPr>
          <w:rFonts w:ascii="Arial" w:hAnsi="Arial" w:cs="Arial"/>
          <w:b/>
          <w:bCs/>
          <w:sz w:val="24"/>
          <w:szCs w:val="24"/>
          <w:lang w:val="de-DE"/>
        </w:rPr>
      </w:pPr>
      <w:r w:rsidRPr="0089086C">
        <w:rPr>
          <w:noProof/>
          <w:lang w:val="en-GB" w:eastAsia="en-GB"/>
        </w:rPr>
        <w:drawing>
          <wp:inline distT="0" distB="0" distL="0" distR="0" wp14:anchorId="19998786" wp14:editId="55316628">
            <wp:extent cx="5730240" cy="19735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7835" cy="1976196"/>
                    </a:xfrm>
                    <a:prstGeom prst="rect">
                      <a:avLst/>
                    </a:prstGeom>
                    <a:noFill/>
                    <a:ln>
                      <a:noFill/>
                    </a:ln>
                  </pic:spPr>
                </pic:pic>
              </a:graphicData>
            </a:graphic>
          </wp:inline>
        </w:drawing>
      </w:r>
    </w:p>
    <w:p w14:paraId="374A508D" w14:textId="77777777" w:rsidR="008376DA" w:rsidRPr="00CC6FF0" w:rsidRDefault="008376DA" w:rsidP="00CC6FF0">
      <w:pPr>
        <w:spacing w:before="40" w:after="40" w:line="288" w:lineRule="auto"/>
        <w:ind w:firstLine="567"/>
        <w:jc w:val="both"/>
        <w:rPr>
          <w:spacing w:val="-4"/>
          <w:sz w:val="6"/>
        </w:rPr>
      </w:pPr>
    </w:p>
    <w:p w14:paraId="63767F8C" w14:textId="77777777" w:rsidR="00847742" w:rsidRDefault="00847742" w:rsidP="00644237">
      <w:pPr>
        <w:spacing w:before="40" w:after="40" w:line="266" w:lineRule="auto"/>
        <w:ind w:firstLine="567"/>
        <w:jc w:val="both"/>
        <w:rPr>
          <w:b/>
          <w:bCs/>
          <w:lang w:val="pl-PL"/>
        </w:rPr>
      </w:pPr>
      <w:r w:rsidRPr="00F61B00">
        <w:rPr>
          <w:spacing w:val="-4"/>
        </w:rPr>
        <w:t>Tính chung 8 tháng năm 202</w:t>
      </w:r>
      <w:r w:rsidRPr="00F61B00">
        <w:rPr>
          <w:spacing w:val="-4"/>
          <w:lang w:val="en-US"/>
        </w:rPr>
        <w:t>2</w:t>
      </w:r>
      <w:r w:rsidRPr="00F61B00">
        <w:rPr>
          <w:spacing w:val="-4"/>
        </w:rPr>
        <w:t>, sản lượng thủy sản ước đạt 5.79</w:t>
      </w:r>
      <w:r w:rsidRPr="00F61B00">
        <w:rPr>
          <w:spacing w:val="-4"/>
          <w:lang w:val="en-US"/>
        </w:rPr>
        <w:t>7</w:t>
      </w:r>
      <w:r w:rsidRPr="00F61B00">
        <w:rPr>
          <w:spacing w:val="-4"/>
        </w:rPr>
        <w:t>,</w:t>
      </w:r>
      <w:r w:rsidRPr="00F61B00">
        <w:rPr>
          <w:spacing w:val="-4"/>
          <w:lang w:val="en-US"/>
        </w:rPr>
        <w:t>6</w:t>
      </w:r>
      <w:r w:rsidRPr="00F61B00">
        <w:rPr>
          <w:spacing w:val="-4"/>
        </w:rPr>
        <w:t xml:space="preserve"> nghìn tấn, tăng </w:t>
      </w:r>
      <w:r w:rsidRPr="00F61B00">
        <w:rPr>
          <w:spacing w:val="-4"/>
          <w:lang w:val="en-US"/>
        </w:rPr>
        <w:t>2</w:t>
      </w:r>
      <w:r w:rsidRPr="00F61B00">
        <w:rPr>
          <w:spacing w:val="-4"/>
        </w:rPr>
        <w:t>,4% so với cùng kỳ năm trước, bao gồm</w:t>
      </w:r>
      <w:r w:rsidRPr="00F61B00">
        <w:rPr>
          <w:spacing w:val="-4"/>
          <w:lang w:val="en-GB"/>
        </w:rPr>
        <w:t>:</w:t>
      </w:r>
      <w:r w:rsidRPr="00F61B00">
        <w:rPr>
          <w:spacing w:val="-4"/>
        </w:rPr>
        <w:t xml:space="preserve"> </w:t>
      </w:r>
      <w:r w:rsidRPr="00F61B00">
        <w:rPr>
          <w:spacing w:val="-4"/>
          <w:lang w:val="en-GB"/>
        </w:rPr>
        <w:t>S</w:t>
      </w:r>
      <w:r w:rsidRPr="00F61B00">
        <w:rPr>
          <w:spacing w:val="-4"/>
        </w:rPr>
        <w:t xml:space="preserve">ản lượng thủy sản nuôi trồng đạt </w:t>
      </w:r>
      <w:r w:rsidRPr="00F61B00">
        <w:rPr>
          <w:spacing w:val="-4"/>
          <w:lang w:val="en-US"/>
        </w:rPr>
        <w:t>3.172,2</w:t>
      </w:r>
      <w:r w:rsidRPr="00F61B00">
        <w:rPr>
          <w:spacing w:val="-4"/>
        </w:rPr>
        <w:t xml:space="preserve"> nghìn tấn, tăng </w:t>
      </w:r>
      <w:r w:rsidRPr="00F61B00">
        <w:rPr>
          <w:spacing w:val="-4"/>
          <w:lang w:val="en-US"/>
        </w:rPr>
        <w:t>7</w:t>
      </w:r>
      <w:r w:rsidRPr="00F61B00">
        <w:rPr>
          <w:spacing w:val="-4"/>
        </w:rPr>
        <w:t>%; sản lượng thủy sản khai thác đạt 2.</w:t>
      </w:r>
      <w:r w:rsidRPr="00F61B00">
        <w:rPr>
          <w:spacing w:val="-4"/>
          <w:lang w:val="en-US"/>
        </w:rPr>
        <w:t>625,4</w:t>
      </w:r>
      <w:r w:rsidRPr="00F61B00">
        <w:rPr>
          <w:spacing w:val="-4"/>
        </w:rPr>
        <w:t xml:space="preserve"> nghìn tấn, </w:t>
      </w:r>
      <w:r w:rsidRPr="00F61B00">
        <w:rPr>
          <w:spacing w:val="-4"/>
          <w:lang w:val="en-US"/>
        </w:rPr>
        <w:t>giảm 2,6</w:t>
      </w:r>
      <w:r w:rsidRPr="00F61B00">
        <w:rPr>
          <w:spacing w:val="-4"/>
        </w:rPr>
        <w:t>% (sản lượng thủy sản khai thác biển đạt 2.50</w:t>
      </w:r>
      <w:r w:rsidRPr="00F61B00">
        <w:rPr>
          <w:spacing w:val="-4"/>
          <w:lang w:val="en-US"/>
        </w:rPr>
        <w:t>6,1</w:t>
      </w:r>
      <w:r w:rsidRPr="00F61B00">
        <w:rPr>
          <w:spacing w:val="-4"/>
        </w:rPr>
        <w:t xml:space="preserve"> nghìn tấn, </w:t>
      </w:r>
      <w:r w:rsidRPr="00F61B00">
        <w:rPr>
          <w:spacing w:val="-4"/>
          <w:lang w:val="en-US"/>
        </w:rPr>
        <w:t>giảm 2,7</w:t>
      </w:r>
      <w:r w:rsidRPr="00F61B00">
        <w:rPr>
          <w:spacing w:val="-4"/>
        </w:rPr>
        <w:t>%).</w:t>
      </w:r>
    </w:p>
    <w:p w14:paraId="54798847" w14:textId="663C4D8E" w:rsidR="00886B82" w:rsidRPr="00CC6FF0" w:rsidRDefault="00193F29" w:rsidP="00644237">
      <w:pPr>
        <w:spacing w:before="40" w:after="40" w:line="266" w:lineRule="auto"/>
        <w:ind w:firstLine="567"/>
        <w:jc w:val="both"/>
        <w:rPr>
          <w:b/>
          <w:bCs/>
          <w:lang w:val="pl-PL"/>
        </w:rPr>
      </w:pPr>
      <w:r w:rsidRPr="00CC6FF0">
        <w:rPr>
          <w:b/>
          <w:bCs/>
          <w:lang w:val="pl-PL"/>
        </w:rPr>
        <w:t xml:space="preserve">2. </w:t>
      </w:r>
      <w:r w:rsidR="00886B82" w:rsidRPr="00CC6FF0">
        <w:rPr>
          <w:b/>
          <w:bCs/>
          <w:lang w:val="pl-PL"/>
        </w:rPr>
        <w:t>Sản xuất công nghiệp</w:t>
      </w:r>
    </w:p>
    <w:p w14:paraId="37FDCD94" w14:textId="49466378" w:rsidR="00193F29" w:rsidRPr="00CC6FF0" w:rsidRDefault="00395EF1" w:rsidP="00644237">
      <w:pPr>
        <w:shd w:val="clear" w:color="auto" w:fill="FFFFFF"/>
        <w:spacing w:before="40" w:after="40" w:line="266" w:lineRule="auto"/>
        <w:ind w:firstLine="567"/>
        <w:jc w:val="both"/>
        <w:rPr>
          <w:spacing w:val="2"/>
          <w:lang w:val="pl-PL"/>
        </w:rPr>
      </w:pPr>
      <w:r w:rsidRPr="00CC6FF0">
        <w:rPr>
          <w:i/>
          <w:spacing w:val="-2"/>
          <w:lang w:val="sv-SE"/>
        </w:rPr>
        <w:t>Sản xuất công nghiệp tháng Tám tiếp tục xu hướng phục hồi nhanh, ước tăng 2,9</w:t>
      </w:r>
      <w:r w:rsidRPr="00CC6FF0">
        <w:rPr>
          <w:i/>
          <w:spacing w:val="-2"/>
        </w:rPr>
        <w:t xml:space="preserve">% </w:t>
      </w:r>
      <w:r w:rsidRPr="00CC6FF0">
        <w:rPr>
          <w:i/>
          <w:spacing w:val="-2"/>
          <w:lang w:val="sv-SE"/>
        </w:rPr>
        <w:t xml:space="preserve">so với tháng trước và tăng 15,6% so với cùng kỳ năm trước do các doanh nghiệp nỗ lực mở rộng sản xuất bù lại khoảng thời gian 2 năm bị ảnh hưởng bởi dịch Covid-19. </w:t>
      </w:r>
      <w:r w:rsidRPr="00CC6FF0">
        <w:rPr>
          <w:i/>
          <w:lang w:val="sv-SE"/>
        </w:rPr>
        <w:t>Tính chung 8 tháng năm 202</w:t>
      </w:r>
      <w:r w:rsidRPr="00CC6FF0">
        <w:rPr>
          <w:i/>
        </w:rPr>
        <w:t>2</w:t>
      </w:r>
      <w:r w:rsidRPr="00CC6FF0">
        <w:rPr>
          <w:i/>
          <w:lang w:val="sv-SE"/>
        </w:rPr>
        <w:t xml:space="preserve">, chỉ số sản xuất toàn ngành công nghiệp ước tăng </w:t>
      </w:r>
      <w:r w:rsidRPr="00CC6FF0">
        <w:rPr>
          <w:i/>
          <w:lang w:val="pl-PL"/>
        </w:rPr>
        <w:t>9,4</w:t>
      </w:r>
      <w:r w:rsidRPr="00CC6FF0">
        <w:rPr>
          <w:i/>
          <w:lang w:val="sv-SE"/>
        </w:rPr>
        <w:t>% so với cùng kỳ năm trước</w:t>
      </w:r>
      <w:r w:rsidR="00193F29" w:rsidRPr="00CC6FF0">
        <w:rPr>
          <w:rStyle w:val="FootnoteReference"/>
          <w:i/>
          <w:lang w:val="sv-SE"/>
        </w:rPr>
        <w:footnoteReference w:id="3"/>
      </w:r>
      <w:r w:rsidRPr="00CC6FF0">
        <w:rPr>
          <w:i/>
          <w:lang w:val="sv-SE"/>
        </w:rPr>
        <w:t>.</w:t>
      </w:r>
    </w:p>
    <w:p w14:paraId="0C443465" w14:textId="77777777" w:rsidR="00395EF1" w:rsidRPr="00A428B0" w:rsidRDefault="00395EF1" w:rsidP="00644237">
      <w:pPr>
        <w:shd w:val="clear" w:color="auto" w:fill="FFFFFF"/>
        <w:spacing w:before="40" w:after="40" w:line="269" w:lineRule="auto"/>
        <w:ind w:firstLine="567"/>
        <w:jc w:val="both"/>
        <w:rPr>
          <w:spacing w:val="2"/>
          <w:lang w:val="pl-PL"/>
        </w:rPr>
      </w:pPr>
      <w:r w:rsidRPr="00A428B0">
        <w:rPr>
          <w:spacing w:val="2"/>
          <w:lang w:val="pl-PL"/>
        </w:rPr>
        <w:lastRenderedPageBreak/>
        <w:t xml:space="preserve">Chỉ số sản xuất toàn ngành công nghiệp (IIP) tháng </w:t>
      </w:r>
      <w:r>
        <w:rPr>
          <w:spacing w:val="2"/>
          <w:lang w:val="sv-SE"/>
        </w:rPr>
        <w:t>Tám</w:t>
      </w:r>
      <w:r w:rsidRPr="00A428B0">
        <w:rPr>
          <w:spacing w:val="2"/>
          <w:lang w:val="pl-PL"/>
        </w:rPr>
        <w:t xml:space="preserve"> ước </w:t>
      </w:r>
      <w:r w:rsidRPr="00A428B0">
        <w:rPr>
          <w:spacing w:val="2"/>
          <w:lang w:val="sv-SE"/>
        </w:rPr>
        <w:t xml:space="preserve">tăng </w:t>
      </w:r>
      <w:r>
        <w:rPr>
          <w:spacing w:val="2"/>
          <w:lang w:val="sv-SE"/>
        </w:rPr>
        <w:t>2,9</w:t>
      </w:r>
      <w:r w:rsidRPr="00A428B0">
        <w:rPr>
          <w:spacing w:val="2"/>
          <w:lang w:val="sv-SE"/>
        </w:rPr>
        <w:t>%</w:t>
      </w:r>
      <w:r w:rsidRPr="00A428B0">
        <w:rPr>
          <w:spacing w:val="2"/>
          <w:lang w:val="pl-PL"/>
        </w:rPr>
        <w:t xml:space="preserve"> so với tháng trước</w:t>
      </w:r>
      <w:r w:rsidRPr="00A428B0">
        <w:rPr>
          <w:rStyle w:val="FootnoteReference"/>
          <w:spacing w:val="2"/>
          <w:lang w:val="pl-PL"/>
        </w:rPr>
        <w:footnoteReference w:id="4"/>
      </w:r>
      <w:r w:rsidRPr="00A428B0">
        <w:rPr>
          <w:spacing w:val="2"/>
          <w:lang w:val="pl-PL"/>
        </w:rPr>
        <w:t xml:space="preserve"> và tăng </w:t>
      </w:r>
      <w:r>
        <w:rPr>
          <w:spacing w:val="2"/>
          <w:lang w:val="sv-SE"/>
        </w:rPr>
        <w:t>15,6</w:t>
      </w:r>
      <w:r w:rsidRPr="00A428B0">
        <w:rPr>
          <w:spacing w:val="2"/>
          <w:lang w:val="pl-PL"/>
        </w:rPr>
        <w:t>% so với cùng kỳ năm trước</w:t>
      </w:r>
      <w:r w:rsidRPr="00A428B0">
        <w:rPr>
          <w:spacing w:val="2"/>
        </w:rPr>
        <w:t>. T</w:t>
      </w:r>
      <w:r w:rsidRPr="00A428B0">
        <w:rPr>
          <w:spacing w:val="2"/>
          <w:lang w:val="pl-PL"/>
        </w:rPr>
        <w:t>rong đó</w:t>
      </w:r>
      <w:r w:rsidRPr="00A428B0">
        <w:rPr>
          <w:spacing w:val="2"/>
        </w:rPr>
        <w:t>, so với cùng kỳ năm trước,</w:t>
      </w:r>
      <w:r w:rsidRPr="00A428B0">
        <w:rPr>
          <w:spacing w:val="2"/>
          <w:lang w:val="pl-PL"/>
        </w:rPr>
        <w:t xml:space="preserve"> ngành chế biến, chế tạo </w:t>
      </w:r>
      <w:r>
        <w:rPr>
          <w:spacing w:val="2"/>
          <w:lang w:val="pl-PL"/>
        </w:rPr>
        <w:t>tăng 16,2%</w:t>
      </w:r>
      <w:r w:rsidRPr="00A428B0">
        <w:rPr>
          <w:spacing w:val="2"/>
          <w:lang w:val="pl-PL"/>
        </w:rPr>
        <w:t xml:space="preserve">; </w:t>
      </w:r>
      <w:r>
        <w:rPr>
          <w:spacing w:val="2"/>
          <w:lang w:val="pl-PL"/>
        </w:rPr>
        <w:t xml:space="preserve">ngành sản xuất và phân phối điện tăng 14,8%; </w:t>
      </w:r>
      <w:r w:rsidRPr="00A428B0">
        <w:rPr>
          <w:spacing w:val="2"/>
          <w:lang w:val="pl-PL"/>
        </w:rPr>
        <w:t xml:space="preserve">cung cấp nước, hoạt động quản lý và xử lý rác thải, nước thải tăng </w:t>
      </w:r>
      <w:r w:rsidRPr="00564AB7">
        <w:rPr>
          <w:spacing w:val="2"/>
        </w:rPr>
        <w:t>11</w:t>
      </w:r>
      <w:r w:rsidRPr="00A428B0">
        <w:rPr>
          <w:spacing w:val="2"/>
          <w:lang w:val="pl-PL"/>
        </w:rPr>
        <w:t xml:space="preserve">%; </w:t>
      </w:r>
      <w:r w:rsidRPr="00A428B0">
        <w:rPr>
          <w:spacing w:val="2"/>
        </w:rPr>
        <w:t>n</w:t>
      </w:r>
      <w:r w:rsidRPr="00A428B0">
        <w:rPr>
          <w:spacing w:val="2"/>
          <w:lang w:val="pl-PL"/>
        </w:rPr>
        <w:t xml:space="preserve">gành khai khoáng </w:t>
      </w:r>
      <w:r w:rsidRPr="0065048D">
        <w:rPr>
          <w:spacing w:val="2"/>
        </w:rPr>
        <w:t>tăng 10,2%</w:t>
      </w:r>
      <w:r w:rsidRPr="00A428B0">
        <w:rPr>
          <w:spacing w:val="2"/>
          <w:lang w:val="pl-PL"/>
        </w:rPr>
        <w:t xml:space="preserve">. </w:t>
      </w:r>
    </w:p>
    <w:p w14:paraId="2F9AD00C" w14:textId="77777777" w:rsidR="00395EF1" w:rsidRPr="00A428B0" w:rsidRDefault="00395EF1" w:rsidP="00644237">
      <w:pPr>
        <w:shd w:val="clear" w:color="auto" w:fill="FFFFFF"/>
        <w:tabs>
          <w:tab w:val="left" w:pos="8931"/>
        </w:tabs>
        <w:spacing w:before="40" w:after="40" w:line="269" w:lineRule="auto"/>
        <w:ind w:firstLine="567"/>
        <w:jc w:val="both"/>
        <w:rPr>
          <w:spacing w:val="-2"/>
          <w:lang w:val="pl-PL"/>
        </w:rPr>
      </w:pPr>
      <w:r w:rsidRPr="00A428B0">
        <w:rPr>
          <w:spacing w:val="-2"/>
          <w:lang w:val="pl-PL"/>
        </w:rPr>
        <w:t xml:space="preserve">Tính chung </w:t>
      </w:r>
      <w:r>
        <w:rPr>
          <w:spacing w:val="-2"/>
          <w:lang w:val="pl-PL"/>
        </w:rPr>
        <w:t>8</w:t>
      </w:r>
      <w:r w:rsidRPr="00A428B0">
        <w:rPr>
          <w:spacing w:val="-2"/>
          <w:lang w:val="pl-PL"/>
        </w:rPr>
        <w:t xml:space="preserve"> tháng năm 202</w:t>
      </w:r>
      <w:r w:rsidRPr="00A428B0">
        <w:rPr>
          <w:spacing w:val="-2"/>
        </w:rPr>
        <w:t>2</w:t>
      </w:r>
      <w:r w:rsidRPr="00A428B0">
        <w:rPr>
          <w:spacing w:val="-2"/>
          <w:lang w:val="pl-PL"/>
        </w:rPr>
        <w:t xml:space="preserve">, IIP ước tăng </w:t>
      </w:r>
      <w:r>
        <w:rPr>
          <w:spacing w:val="-2"/>
          <w:lang w:val="pl-PL"/>
        </w:rPr>
        <w:t>9,4</w:t>
      </w:r>
      <w:r w:rsidRPr="00A428B0">
        <w:rPr>
          <w:spacing w:val="-2"/>
          <w:lang w:val="pl-PL"/>
        </w:rPr>
        <w:t>% so với cùng kỳ năm trước (</w:t>
      </w:r>
      <w:r w:rsidRPr="00A428B0">
        <w:rPr>
          <w:spacing w:val="-2"/>
        </w:rPr>
        <w:t xml:space="preserve">cùng kỳ năm 2021 tăng </w:t>
      </w:r>
      <w:r>
        <w:rPr>
          <w:spacing w:val="-2"/>
          <w:lang w:val="pl-PL"/>
        </w:rPr>
        <w:t>5,5</w:t>
      </w:r>
      <w:r w:rsidRPr="00A428B0">
        <w:rPr>
          <w:spacing w:val="-2"/>
        </w:rPr>
        <w:t>%</w:t>
      </w:r>
      <w:r w:rsidRPr="00A428B0">
        <w:rPr>
          <w:spacing w:val="-2"/>
          <w:lang w:val="pl-PL"/>
        </w:rPr>
        <w:t xml:space="preserve">). Trong đó, ngành chế biến, chế tạo tăng </w:t>
      </w:r>
      <w:r>
        <w:rPr>
          <w:spacing w:val="-2"/>
          <w:lang w:val="pl-PL"/>
        </w:rPr>
        <w:t>10,4</w:t>
      </w:r>
      <w:r w:rsidRPr="00A428B0">
        <w:rPr>
          <w:spacing w:val="-2"/>
          <w:lang w:val="pl-PL"/>
        </w:rPr>
        <w:t>% (cùng kỳ năm 202</w:t>
      </w:r>
      <w:r w:rsidRPr="00A428B0">
        <w:rPr>
          <w:spacing w:val="-2"/>
        </w:rPr>
        <w:t>1</w:t>
      </w:r>
      <w:r w:rsidRPr="00A428B0">
        <w:rPr>
          <w:spacing w:val="-2"/>
          <w:lang w:val="pl-PL"/>
        </w:rPr>
        <w:t xml:space="preserve"> tăng </w:t>
      </w:r>
      <w:r>
        <w:rPr>
          <w:spacing w:val="-2"/>
          <w:lang w:val="pl-PL"/>
        </w:rPr>
        <w:t>7</w:t>
      </w:r>
      <w:r w:rsidRPr="00A428B0">
        <w:rPr>
          <w:spacing w:val="-2"/>
          <w:lang w:val="pl-PL"/>
        </w:rPr>
        <w:t xml:space="preserve">%), đóng góp </w:t>
      </w:r>
      <w:r>
        <w:rPr>
          <w:spacing w:val="-2"/>
          <w:lang w:val="pl-PL"/>
        </w:rPr>
        <w:t>8,1</w:t>
      </w:r>
      <w:r w:rsidRPr="00A428B0">
        <w:rPr>
          <w:spacing w:val="-2"/>
          <w:lang w:val="pl-PL"/>
        </w:rPr>
        <w:t xml:space="preserve"> điểm phần trăm vào mức tăng chung; ngành sản xuất và phân phối điện tăng </w:t>
      </w:r>
      <w:r>
        <w:rPr>
          <w:spacing w:val="-2"/>
          <w:lang w:val="pl-PL"/>
        </w:rPr>
        <w:t>6,8</w:t>
      </w:r>
      <w:r w:rsidRPr="00A428B0">
        <w:rPr>
          <w:spacing w:val="-2"/>
          <w:lang w:val="pl-PL"/>
        </w:rPr>
        <w:t>%, đóng góp 0,</w:t>
      </w:r>
      <w:r>
        <w:rPr>
          <w:spacing w:val="-2"/>
          <w:lang w:val="pl-PL"/>
        </w:rPr>
        <w:t>6</w:t>
      </w:r>
      <w:r w:rsidRPr="00A428B0">
        <w:rPr>
          <w:spacing w:val="-2"/>
          <w:lang w:val="pl-PL"/>
        </w:rPr>
        <w:t xml:space="preserve"> điểm phần trăm; ngành cung cấp nước, hoạt động quản lý và xử lý rác thải, nước thải tăng </w:t>
      </w:r>
      <w:r>
        <w:rPr>
          <w:spacing w:val="-2"/>
          <w:lang w:val="pl-PL"/>
        </w:rPr>
        <w:t>5,8</w:t>
      </w:r>
      <w:r w:rsidRPr="00A428B0">
        <w:rPr>
          <w:spacing w:val="-2"/>
          <w:lang w:val="pl-PL"/>
        </w:rPr>
        <w:t>%, đóng góp 0,</w:t>
      </w:r>
      <w:r w:rsidRPr="00CB1B43">
        <w:rPr>
          <w:spacing w:val="-2"/>
          <w:lang w:val="pl-PL"/>
        </w:rPr>
        <w:t>1</w:t>
      </w:r>
      <w:r w:rsidRPr="00A428B0">
        <w:rPr>
          <w:spacing w:val="-2"/>
          <w:lang w:val="pl-PL"/>
        </w:rPr>
        <w:t xml:space="preserve"> điểm phần trăm</w:t>
      </w:r>
      <w:r>
        <w:rPr>
          <w:spacing w:val="-2"/>
          <w:lang w:val="pl-PL"/>
        </w:rPr>
        <w:t xml:space="preserve">; </w:t>
      </w:r>
      <w:r w:rsidRPr="00A428B0">
        <w:rPr>
          <w:spacing w:val="-2"/>
          <w:lang w:val="pl-PL"/>
        </w:rPr>
        <w:t xml:space="preserve">ngành khai khoáng tăng </w:t>
      </w:r>
      <w:r>
        <w:rPr>
          <w:spacing w:val="-2"/>
          <w:lang w:val="pl-PL"/>
        </w:rPr>
        <w:t>4,2</w:t>
      </w:r>
      <w:r w:rsidRPr="00A428B0">
        <w:rPr>
          <w:spacing w:val="-2"/>
          <w:lang w:val="pl-PL"/>
        </w:rPr>
        <w:t xml:space="preserve">%, đóng góp </w:t>
      </w:r>
      <w:r w:rsidRPr="00A428B0">
        <w:rPr>
          <w:spacing w:val="-2"/>
        </w:rPr>
        <w:t>0,</w:t>
      </w:r>
      <w:r w:rsidRPr="00A428B0">
        <w:rPr>
          <w:spacing w:val="-2"/>
          <w:lang w:val="pl-PL"/>
        </w:rPr>
        <w:t>6 điểm phần trăm trong mức tăng chung.</w:t>
      </w:r>
    </w:p>
    <w:p w14:paraId="612C2F87" w14:textId="77777777" w:rsidR="00395EF1" w:rsidRPr="00890043" w:rsidRDefault="00395EF1" w:rsidP="00644237">
      <w:pPr>
        <w:shd w:val="clear" w:color="auto" w:fill="FFFFFF"/>
        <w:tabs>
          <w:tab w:val="left" w:pos="8931"/>
        </w:tabs>
        <w:spacing w:before="40" w:after="40" w:line="269" w:lineRule="auto"/>
        <w:ind w:firstLine="567"/>
        <w:jc w:val="both"/>
        <w:rPr>
          <w:spacing w:val="-4"/>
          <w:lang w:val="pl-PL"/>
        </w:rPr>
      </w:pPr>
      <w:r w:rsidRPr="00A428B0">
        <w:rPr>
          <w:i/>
          <w:spacing w:val="-4"/>
          <w:lang w:val="pl-PL"/>
        </w:rPr>
        <w:t xml:space="preserve">Chỉ số sản xuất </w:t>
      </w:r>
      <w:r>
        <w:rPr>
          <w:i/>
          <w:spacing w:val="-4"/>
          <w:lang w:val="pl-PL"/>
        </w:rPr>
        <w:t>8</w:t>
      </w:r>
      <w:r w:rsidRPr="00A428B0">
        <w:rPr>
          <w:i/>
          <w:spacing w:val="-4"/>
          <w:lang w:val="pl-PL"/>
        </w:rPr>
        <w:t xml:space="preserve"> tháng năm 2022 của một số ngành </w:t>
      </w:r>
      <w:r>
        <w:rPr>
          <w:i/>
          <w:spacing w:val="-4"/>
          <w:lang w:val="pl-PL"/>
        </w:rPr>
        <w:t xml:space="preserve">công nghiệp </w:t>
      </w:r>
      <w:r w:rsidRPr="00A428B0">
        <w:rPr>
          <w:i/>
          <w:spacing w:val="-4"/>
          <w:lang w:val="pl-PL"/>
        </w:rPr>
        <w:t>trọng điểm</w:t>
      </w:r>
      <w:r w:rsidRPr="00A428B0">
        <w:rPr>
          <w:spacing w:val="-4"/>
          <w:lang w:val="pl-PL"/>
        </w:rPr>
        <w:t xml:space="preserve"> </w:t>
      </w:r>
      <w:r w:rsidRPr="00A428B0">
        <w:rPr>
          <w:i/>
          <w:spacing w:val="-4"/>
          <w:lang w:val="pl-PL"/>
        </w:rPr>
        <w:t>cấp II tăng cao so với cùng kỳ năm trước</w:t>
      </w:r>
      <w:r w:rsidRPr="00A428B0">
        <w:rPr>
          <w:spacing w:val="-4"/>
          <w:lang w:val="pl-PL"/>
        </w:rPr>
        <w:t xml:space="preserve">: </w:t>
      </w:r>
      <w:r>
        <w:rPr>
          <w:spacing w:val="-4"/>
          <w:lang w:val="pl-PL"/>
        </w:rPr>
        <w:t>Sản xuất đồ uống tăng 26,8%; sản xuất trang phục tăng 22,5%; sản xuất da và các sản phẩm có liên quan tăng 18,5%; sản xuất thiết bị điện và sản xuất thuốc, hóa dược và dược liệu cùng tăng 17,4%; sản xuất máy móc, thiết bị chưa được phân vào đâu tăng 14,3%; chế biến gỗ và sản xuất sản phẩm từ gỗ, tre, nứa tăng 14,2%; sản xuất sản phẩm điện tử, máy vi tính và sản phẩm quang học tăng 11,3%; s</w:t>
      </w:r>
      <w:r w:rsidRPr="00890043">
        <w:rPr>
          <w:spacing w:val="-4"/>
          <w:lang w:val="pl-PL"/>
        </w:rPr>
        <w:t>ản xuất sản phẩm từ kim loại đúc sẵn (trừ máy móc, thiết bị)</w:t>
      </w:r>
      <w:r>
        <w:rPr>
          <w:spacing w:val="-4"/>
          <w:lang w:val="pl-PL"/>
        </w:rPr>
        <w:t xml:space="preserve"> tăng 10,4%. </w:t>
      </w:r>
      <w:r w:rsidRPr="00A428B0">
        <w:rPr>
          <w:spacing w:val="-4"/>
          <w:lang w:val="pl-PL"/>
        </w:rPr>
        <w:t xml:space="preserve">Ở chiều ngược lại, chỉ số IIP của một số ngành giảm: </w:t>
      </w:r>
      <w:r w:rsidRPr="00A428B0">
        <w:rPr>
          <w:spacing w:val="-4"/>
        </w:rPr>
        <w:t xml:space="preserve">Sản xuất sản phẩm từ cao su và plastic giảm </w:t>
      </w:r>
      <w:r>
        <w:rPr>
          <w:spacing w:val="-4"/>
          <w:lang w:val="pl-PL"/>
        </w:rPr>
        <w:t>6,3</w:t>
      </w:r>
      <w:r w:rsidRPr="00A428B0">
        <w:rPr>
          <w:spacing w:val="-4"/>
        </w:rPr>
        <w:t xml:space="preserve">%; </w:t>
      </w:r>
      <w:r w:rsidRPr="00890043">
        <w:rPr>
          <w:spacing w:val="-4"/>
          <w:lang w:val="pl-PL"/>
        </w:rPr>
        <w:t>sản xuất kim loại giảm 0,8%; khai thác dầu thô và khí đốt tự nhiên giảm 0,7%.</w:t>
      </w:r>
    </w:p>
    <w:p w14:paraId="77283FB5" w14:textId="77777777" w:rsidR="00395EF1" w:rsidRPr="004E3B23" w:rsidRDefault="00395EF1" w:rsidP="00395EF1">
      <w:pPr>
        <w:shd w:val="clear" w:color="auto" w:fill="FFFFFF"/>
        <w:tabs>
          <w:tab w:val="left" w:pos="8931"/>
        </w:tabs>
        <w:spacing w:line="252" w:lineRule="auto"/>
        <w:jc w:val="center"/>
        <w:rPr>
          <w:rFonts w:ascii="Arial" w:hAnsi="Arial" w:cs="Arial"/>
          <w:b/>
          <w:spacing w:val="-2"/>
          <w:sz w:val="2"/>
          <w:lang w:val="pl-PL"/>
        </w:rPr>
      </w:pPr>
    </w:p>
    <w:p w14:paraId="5E20F1A5" w14:textId="77777777" w:rsidR="00395EF1" w:rsidRDefault="00395EF1" w:rsidP="00395EF1">
      <w:pPr>
        <w:shd w:val="clear" w:color="auto" w:fill="FFFFFF"/>
        <w:tabs>
          <w:tab w:val="left" w:pos="8931"/>
        </w:tabs>
        <w:spacing w:after="120" w:line="252" w:lineRule="auto"/>
        <w:jc w:val="center"/>
        <w:rPr>
          <w:rFonts w:ascii="Arial" w:hAnsi="Arial" w:cs="Arial"/>
          <w:b/>
          <w:spacing w:val="-2"/>
          <w:sz w:val="24"/>
          <w:lang w:val="pl-PL"/>
        </w:rPr>
      </w:pPr>
      <w:r w:rsidRPr="001C3C67">
        <w:rPr>
          <w:rFonts w:ascii="Arial" w:hAnsi="Arial" w:cs="Arial"/>
          <w:b/>
          <w:spacing w:val="-2"/>
          <w:sz w:val="24"/>
          <w:lang w:val="pl-PL"/>
        </w:rPr>
        <w:t xml:space="preserve">Biểu 1. Tốc độ tăng/giảm chỉ số IIP </w:t>
      </w:r>
      <w:r>
        <w:rPr>
          <w:rFonts w:ascii="Arial" w:hAnsi="Arial" w:cs="Arial"/>
          <w:b/>
          <w:spacing w:val="-2"/>
          <w:sz w:val="24"/>
          <w:lang w:val="pl-PL"/>
        </w:rPr>
        <w:t>8</w:t>
      </w:r>
      <w:r>
        <w:rPr>
          <w:rFonts w:ascii="Arial" w:hAnsi="Arial" w:cs="Arial"/>
          <w:b/>
          <w:spacing w:val="-2"/>
          <w:sz w:val="24"/>
        </w:rPr>
        <w:t xml:space="preserve"> tháng </w:t>
      </w:r>
      <w:r w:rsidRPr="001C3C67">
        <w:rPr>
          <w:rFonts w:ascii="Arial" w:hAnsi="Arial" w:cs="Arial"/>
          <w:b/>
          <w:spacing w:val="-2"/>
          <w:sz w:val="24"/>
          <w:lang w:val="pl-PL"/>
        </w:rPr>
        <w:t>các năm 2018-2022</w:t>
      </w:r>
      <w:r w:rsidRPr="001C3C67">
        <w:rPr>
          <w:rFonts w:ascii="Arial" w:hAnsi="Arial" w:cs="Arial"/>
          <w:b/>
          <w:spacing w:val="-2"/>
          <w:sz w:val="24"/>
          <w:lang w:val="pl-PL"/>
        </w:rPr>
        <w:br/>
        <w:t>so với cùng kỳ năm trước của một số ngành công nghiệp trọng điểm</w:t>
      </w:r>
    </w:p>
    <w:p w14:paraId="30E3408D" w14:textId="77777777" w:rsidR="00395EF1" w:rsidRPr="004E3B23" w:rsidRDefault="00395EF1" w:rsidP="001A78E1">
      <w:pPr>
        <w:shd w:val="clear" w:color="auto" w:fill="FFFFFF"/>
        <w:tabs>
          <w:tab w:val="left" w:pos="8789"/>
        </w:tabs>
        <w:ind w:right="187"/>
        <w:jc w:val="right"/>
        <w:rPr>
          <w:i/>
          <w:sz w:val="4"/>
          <w:lang w:val="pl-PL"/>
        </w:rPr>
      </w:pPr>
      <w:r>
        <w:rPr>
          <w:rFonts w:ascii="Arial" w:hAnsi="Arial" w:cs="Arial"/>
          <w:spacing w:val="-2"/>
          <w:sz w:val="24"/>
          <w:lang w:val="pl-PL"/>
        </w:rPr>
        <w:t xml:space="preserve">                                                                                                                               </w:t>
      </w:r>
      <w:r w:rsidRPr="004E3B23">
        <w:rPr>
          <w:rFonts w:ascii="Arial" w:hAnsi="Arial" w:cs="Arial"/>
          <w:spacing w:val="-2"/>
          <w:sz w:val="20"/>
          <w:szCs w:val="20"/>
          <w:lang w:val="pl-PL"/>
        </w:rPr>
        <w:t>%</w:t>
      </w:r>
    </w:p>
    <w:tbl>
      <w:tblPr>
        <w:tblW w:w="8789" w:type="dxa"/>
        <w:jc w:val="center"/>
        <w:tblLook w:val="04A0" w:firstRow="1" w:lastRow="0" w:firstColumn="1" w:lastColumn="0" w:noHBand="0" w:noVBand="1"/>
      </w:tblPr>
      <w:tblGrid>
        <w:gridCol w:w="5162"/>
        <w:gridCol w:w="792"/>
        <w:gridCol w:w="709"/>
        <w:gridCol w:w="708"/>
        <w:gridCol w:w="709"/>
        <w:gridCol w:w="709"/>
      </w:tblGrid>
      <w:tr w:rsidR="00395EF1" w:rsidRPr="0034680C" w14:paraId="31A5FD36" w14:textId="77777777" w:rsidTr="00644237">
        <w:trPr>
          <w:trHeight w:val="286"/>
          <w:jc w:val="center"/>
        </w:trPr>
        <w:tc>
          <w:tcPr>
            <w:tcW w:w="5162" w:type="dxa"/>
            <w:tcBorders>
              <w:top w:val="single" w:sz="4" w:space="0" w:color="auto"/>
              <w:left w:val="nil"/>
              <w:bottom w:val="nil"/>
              <w:right w:val="nil"/>
            </w:tcBorders>
            <w:shd w:val="clear" w:color="auto" w:fill="auto"/>
            <w:noWrap/>
            <w:vAlign w:val="center"/>
            <w:hideMark/>
          </w:tcPr>
          <w:p w14:paraId="1930337F" w14:textId="77777777" w:rsidR="00395EF1" w:rsidRPr="00CC6FF0" w:rsidRDefault="00395EF1" w:rsidP="003118BD">
            <w:pPr>
              <w:rPr>
                <w:rFonts w:ascii="Arial" w:hAnsi="Arial" w:cs="Arial"/>
                <w:sz w:val="24"/>
                <w:szCs w:val="24"/>
                <w:lang w:val="en-US"/>
              </w:rPr>
            </w:pPr>
          </w:p>
        </w:tc>
        <w:tc>
          <w:tcPr>
            <w:tcW w:w="792" w:type="dxa"/>
            <w:tcBorders>
              <w:top w:val="single" w:sz="4" w:space="0" w:color="auto"/>
              <w:left w:val="nil"/>
              <w:bottom w:val="single" w:sz="4" w:space="0" w:color="auto"/>
              <w:right w:val="nil"/>
            </w:tcBorders>
            <w:shd w:val="clear" w:color="auto" w:fill="auto"/>
            <w:noWrap/>
            <w:vAlign w:val="center"/>
            <w:hideMark/>
          </w:tcPr>
          <w:p w14:paraId="6934538B" w14:textId="77777777" w:rsidR="00395EF1" w:rsidRPr="00644237" w:rsidRDefault="00395EF1" w:rsidP="003118BD">
            <w:pPr>
              <w:jc w:val="right"/>
              <w:rPr>
                <w:rFonts w:ascii="Arial" w:hAnsi="Arial" w:cs="Arial"/>
                <w:bCs/>
                <w:sz w:val="20"/>
                <w:szCs w:val="20"/>
                <w:lang w:val="en-US"/>
              </w:rPr>
            </w:pPr>
            <w:r w:rsidRPr="00644237">
              <w:rPr>
                <w:rFonts w:ascii="Arial" w:hAnsi="Arial" w:cs="Arial"/>
                <w:bCs/>
                <w:sz w:val="20"/>
                <w:szCs w:val="20"/>
                <w:lang w:val="en-US"/>
              </w:rPr>
              <w:t>2018</w:t>
            </w:r>
          </w:p>
        </w:tc>
        <w:tc>
          <w:tcPr>
            <w:tcW w:w="709" w:type="dxa"/>
            <w:tcBorders>
              <w:top w:val="single" w:sz="4" w:space="0" w:color="auto"/>
              <w:left w:val="nil"/>
              <w:bottom w:val="single" w:sz="4" w:space="0" w:color="auto"/>
              <w:right w:val="nil"/>
            </w:tcBorders>
            <w:shd w:val="clear" w:color="auto" w:fill="auto"/>
            <w:vAlign w:val="center"/>
            <w:hideMark/>
          </w:tcPr>
          <w:p w14:paraId="1775F57B" w14:textId="77777777" w:rsidR="00395EF1" w:rsidRPr="00644237" w:rsidRDefault="00395EF1" w:rsidP="003118BD">
            <w:pPr>
              <w:jc w:val="right"/>
              <w:rPr>
                <w:rFonts w:ascii="Arial" w:hAnsi="Arial" w:cs="Arial"/>
                <w:bCs/>
                <w:sz w:val="20"/>
                <w:szCs w:val="20"/>
                <w:lang w:val="en-US"/>
              </w:rPr>
            </w:pPr>
            <w:r w:rsidRPr="00644237">
              <w:rPr>
                <w:rFonts w:ascii="Arial" w:hAnsi="Arial" w:cs="Arial"/>
                <w:bCs/>
                <w:sz w:val="20"/>
                <w:szCs w:val="20"/>
                <w:lang w:val="en-US"/>
              </w:rPr>
              <w:t>2019</w:t>
            </w:r>
          </w:p>
        </w:tc>
        <w:tc>
          <w:tcPr>
            <w:tcW w:w="708" w:type="dxa"/>
            <w:tcBorders>
              <w:top w:val="single" w:sz="4" w:space="0" w:color="auto"/>
              <w:left w:val="nil"/>
              <w:bottom w:val="single" w:sz="4" w:space="0" w:color="auto"/>
              <w:right w:val="nil"/>
            </w:tcBorders>
            <w:shd w:val="clear" w:color="auto" w:fill="auto"/>
            <w:vAlign w:val="center"/>
            <w:hideMark/>
          </w:tcPr>
          <w:p w14:paraId="23573E6F" w14:textId="77777777" w:rsidR="00395EF1" w:rsidRPr="00644237" w:rsidRDefault="00395EF1" w:rsidP="003118BD">
            <w:pPr>
              <w:jc w:val="right"/>
              <w:rPr>
                <w:rFonts w:ascii="Arial" w:hAnsi="Arial" w:cs="Arial"/>
                <w:bCs/>
                <w:sz w:val="20"/>
                <w:szCs w:val="20"/>
                <w:lang w:val="en-US"/>
              </w:rPr>
            </w:pPr>
            <w:r w:rsidRPr="00644237">
              <w:rPr>
                <w:rFonts w:ascii="Arial" w:hAnsi="Arial" w:cs="Arial"/>
                <w:bCs/>
                <w:sz w:val="20"/>
                <w:szCs w:val="20"/>
                <w:lang w:val="en-US"/>
              </w:rPr>
              <w:t>2020</w:t>
            </w:r>
          </w:p>
        </w:tc>
        <w:tc>
          <w:tcPr>
            <w:tcW w:w="709" w:type="dxa"/>
            <w:tcBorders>
              <w:top w:val="single" w:sz="4" w:space="0" w:color="auto"/>
              <w:left w:val="nil"/>
              <w:bottom w:val="single" w:sz="4" w:space="0" w:color="auto"/>
              <w:right w:val="nil"/>
            </w:tcBorders>
            <w:shd w:val="clear" w:color="auto" w:fill="auto"/>
            <w:vAlign w:val="center"/>
            <w:hideMark/>
          </w:tcPr>
          <w:p w14:paraId="6502FE7D" w14:textId="77777777" w:rsidR="00395EF1" w:rsidRPr="00644237" w:rsidRDefault="00395EF1" w:rsidP="003118BD">
            <w:pPr>
              <w:jc w:val="right"/>
              <w:rPr>
                <w:rFonts w:ascii="Arial" w:hAnsi="Arial" w:cs="Arial"/>
                <w:bCs/>
                <w:sz w:val="20"/>
                <w:szCs w:val="20"/>
                <w:lang w:val="en-US"/>
              </w:rPr>
            </w:pPr>
            <w:r w:rsidRPr="00644237">
              <w:rPr>
                <w:rFonts w:ascii="Arial" w:hAnsi="Arial" w:cs="Arial"/>
                <w:bCs/>
                <w:sz w:val="20"/>
                <w:szCs w:val="20"/>
                <w:lang w:val="en-US"/>
              </w:rPr>
              <w:t>2021</w:t>
            </w:r>
          </w:p>
        </w:tc>
        <w:tc>
          <w:tcPr>
            <w:tcW w:w="709" w:type="dxa"/>
            <w:tcBorders>
              <w:top w:val="single" w:sz="4" w:space="0" w:color="auto"/>
              <w:left w:val="nil"/>
              <w:bottom w:val="single" w:sz="4" w:space="0" w:color="auto"/>
              <w:right w:val="nil"/>
            </w:tcBorders>
            <w:shd w:val="clear" w:color="auto" w:fill="auto"/>
            <w:vAlign w:val="center"/>
            <w:hideMark/>
          </w:tcPr>
          <w:p w14:paraId="3EE9FD44" w14:textId="77777777" w:rsidR="00395EF1" w:rsidRPr="00644237" w:rsidRDefault="00395EF1" w:rsidP="003118BD">
            <w:pPr>
              <w:jc w:val="right"/>
              <w:rPr>
                <w:rFonts w:ascii="Arial" w:hAnsi="Arial" w:cs="Arial"/>
                <w:bCs/>
                <w:sz w:val="20"/>
                <w:szCs w:val="20"/>
                <w:lang w:val="en-US"/>
              </w:rPr>
            </w:pPr>
            <w:r w:rsidRPr="00644237">
              <w:rPr>
                <w:rFonts w:ascii="Arial" w:hAnsi="Arial" w:cs="Arial"/>
                <w:bCs/>
                <w:sz w:val="20"/>
                <w:szCs w:val="20"/>
                <w:lang w:val="en-US"/>
              </w:rPr>
              <w:t>2022</w:t>
            </w:r>
          </w:p>
        </w:tc>
      </w:tr>
      <w:tr w:rsidR="00395EF1" w:rsidRPr="0034680C" w14:paraId="7E1B2FE3" w14:textId="77777777" w:rsidTr="00644237">
        <w:trPr>
          <w:trHeight w:val="475"/>
          <w:jc w:val="center"/>
        </w:trPr>
        <w:tc>
          <w:tcPr>
            <w:tcW w:w="5162" w:type="dxa"/>
            <w:tcBorders>
              <w:top w:val="nil"/>
              <w:left w:val="nil"/>
              <w:bottom w:val="nil"/>
              <w:right w:val="nil"/>
            </w:tcBorders>
            <w:shd w:val="clear" w:color="auto" w:fill="auto"/>
            <w:noWrap/>
            <w:vAlign w:val="center"/>
            <w:hideMark/>
          </w:tcPr>
          <w:p w14:paraId="47EFBC7C" w14:textId="77777777" w:rsidR="00395EF1" w:rsidRPr="0034680C" w:rsidRDefault="00395EF1" w:rsidP="003118BD">
            <w:pPr>
              <w:rPr>
                <w:rFonts w:ascii="Arial" w:hAnsi="Arial" w:cs="Arial"/>
                <w:color w:val="000000"/>
                <w:sz w:val="20"/>
                <w:szCs w:val="20"/>
                <w:lang w:val="en-US"/>
              </w:rPr>
            </w:pPr>
            <w:r w:rsidRPr="0034680C">
              <w:rPr>
                <w:rFonts w:ascii="Arial" w:hAnsi="Arial" w:cs="Arial"/>
                <w:color w:val="000000"/>
                <w:sz w:val="20"/>
                <w:szCs w:val="20"/>
                <w:lang w:val="en-US"/>
              </w:rPr>
              <w:t>Sản xuất đồ uống</w:t>
            </w:r>
          </w:p>
        </w:tc>
        <w:tc>
          <w:tcPr>
            <w:tcW w:w="792" w:type="dxa"/>
            <w:tcBorders>
              <w:top w:val="nil"/>
              <w:left w:val="nil"/>
              <w:bottom w:val="nil"/>
              <w:right w:val="nil"/>
            </w:tcBorders>
            <w:shd w:val="clear" w:color="auto" w:fill="auto"/>
            <w:vAlign w:val="center"/>
            <w:hideMark/>
          </w:tcPr>
          <w:p w14:paraId="531EBFE8"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8</w:t>
            </w:r>
            <w:r w:rsidRPr="00ED2732">
              <w:rPr>
                <w:rFonts w:ascii="Arial" w:hAnsi="Arial" w:cs="Arial"/>
                <w:color w:val="000000"/>
                <w:sz w:val="20"/>
                <w:szCs w:val="20"/>
                <w:lang w:val="en-US"/>
              </w:rPr>
              <w:t>,</w:t>
            </w:r>
            <w:r w:rsidRPr="0034680C">
              <w:rPr>
                <w:rFonts w:ascii="Arial" w:hAnsi="Arial" w:cs="Arial"/>
                <w:color w:val="000000"/>
                <w:sz w:val="20"/>
                <w:szCs w:val="20"/>
                <w:lang w:val="en-US"/>
              </w:rPr>
              <w:t>6</w:t>
            </w:r>
          </w:p>
        </w:tc>
        <w:tc>
          <w:tcPr>
            <w:tcW w:w="709" w:type="dxa"/>
            <w:tcBorders>
              <w:top w:val="nil"/>
              <w:left w:val="nil"/>
              <w:bottom w:val="nil"/>
              <w:right w:val="nil"/>
            </w:tcBorders>
            <w:shd w:val="clear" w:color="auto" w:fill="auto"/>
            <w:vAlign w:val="center"/>
            <w:hideMark/>
          </w:tcPr>
          <w:p w14:paraId="5DB4FF78"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10</w:t>
            </w:r>
            <w:r w:rsidRPr="00ED2732">
              <w:rPr>
                <w:rFonts w:ascii="Arial" w:hAnsi="Arial" w:cs="Arial"/>
                <w:color w:val="000000"/>
                <w:sz w:val="20"/>
                <w:szCs w:val="20"/>
                <w:lang w:val="en-US"/>
              </w:rPr>
              <w:t>,</w:t>
            </w:r>
            <w:r w:rsidRPr="0034680C">
              <w:rPr>
                <w:rFonts w:ascii="Arial" w:hAnsi="Arial" w:cs="Arial"/>
                <w:color w:val="000000"/>
                <w:sz w:val="20"/>
                <w:szCs w:val="20"/>
                <w:lang w:val="en-US"/>
              </w:rPr>
              <w:t>2</w:t>
            </w:r>
          </w:p>
        </w:tc>
        <w:tc>
          <w:tcPr>
            <w:tcW w:w="708" w:type="dxa"/>
            <w:tcBorders>
              <w:top w:val="nil"/>
              <w:left w:val="nil"/>
              <w:bottom w:val="nil"/>
              <w:right w:val="nil"/>
            </w:tcBorders>
            <w:shd w:val="clear" w:color="auto" w:fill="auto"/>
            <w:vAlign w:val="center"/>
            <w:hideMark/>
          </w:tcPr>
          <w:p w14:paraId="03B996C8"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-7</w:t>
            </w:r>
            <w:r w:rsidRPr="00ED2732">
              <w:rPr>
                <w:rFonts w:ascii="Arial" w:hAnsi="Arial" w:cs="Arial"/>
                <w:color w:val="000000"/>
                <w:sz w:val="20"/>
                <w:szCs w:val="20"/>
                <w:lang w:val="en-US"/>
              </w:rPr>
              <w:t>,</w:t>
            </w:r>
            <w:r w:rsidRPr="0034680C">
              <w:rPr>
                <w:rFonts w:ascii="Arial" w:hAnsi="Arial" w:cs="Arial"/>
                <w:color w:val="000000"/>
                <w:sz w:val="20"/>
                <w:szCs w:val="20"/>
                <w:lang w:val="en-US"/>
              </w:rPr>
              <w:t>0</w:t>
            </w:r>
          </w:p>
        </w:tc>
        <w:tc>
          <w:tcPr>
            <w:tcW w:w="709" w:type="dxa"/>
            <w:tcBorders>
              <w:top w:val="nil"/>
              <w:left w:val="nil"/>
              <w:bottom w:val="nil"/>
              <w:right w:val="nil"/>
            </w:tcBorders>
            <w:shd w:val="clear" w:color="auto" w:fill="auto"/>
            <w:vAlign w:val="center"/>
            <w:hideMark/>
          </w:tcPr>
          <w:p w14:paraId="01DA37A0"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0</w:t>
            </w:r>
            <w:r w:rsidRPr="00ED2732">
              <w:rPr>
                <w:rFonts w:ascii="Arial" w:hAnsi="Arial" w:cs="Arial"/>
                <w:color w:val="000000"/>
                <w:sz w:val="20"/>
                <w:szCs w:val="20"/>
                <w:lang w:val="en-US"/>
              </w:rPr>
              <w:t>,</w:t>
            </w:r>
            <w:r w:rsidRPr="0034680C">
              <w:rPr>
                <w:rFonts w:ascii="Arial" w:hAnsi="Arial" w:cs="Arial"/>
                <w:color w:val="000000"/>
                <w:sz w:val="20"/>
                <w:szCs w:val="20"/>
                <w:lang w:val="en-US"/>
              </w:rPr>
              <w:t>2</w:t>
            </w:r>
          </w:p>
        </w:tc>
        <w:tc>
          <w:tcPr>
            <w:tcW w:w="709" w:type="dxa"/>
            <w:tcBorders>
              <w:top w:val="nil"/>
              <w:left w:val="nil"/>
              <w:bottom w:val="nil"/>
              <w:right w:val="nil"/>
            </w:tcBorders>
            <w:shd w:val="clear" w:color="auto" w:fill="auto"/>
            <w:vAlign w:val="center"/>
            <w:hideMark/>
          </w:tcPr>
          <w:p w14:paraId="2B9494BF"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26</w:t>
            </w:r>
            <w:r w:rsidRPr="00ED2732">
              <w:rPr>
                <w:rFonts w:ascii="Arial" w:hAnsi="Arial" w:cs="Arial"/>
                <w:color w:val="000000"/>
                <w:sz w:val="20"/>
                <w:szCs w:val="20"/>
                <w:lang w:val="en-US"/>
              </w:rPr>
              <w:t>,</w:t>
            </w:r>
            <w:r w:rsidRPr="0034680C">
              <w:rPr>
                <w:rFonts w:ascii="Arial" w:hAnsi="Arial" w:cs="Arial"/>
                <w:color w:val="000000"/>
                <w:sz w:val="20"/>
                <w:szCs w:val="20"/>
                <w:lang w:val="en-US"/>
              </w:rPr>
              <w:t>8</w:t>
            </w:r>
          </w:p>
        </w:tc>
      </w:tr>
      <w:tr w:rsidR="00395EF1" w:rsidRPr="0034680C" w14:paraId="3914668C" w14:textId="77777777" w:rsidTr="00644237">
        <w:trPr>
          <w:trHeight w:val="223"/>
          <w:jc w:val="center"/>
        </w:trPr>
        <w:tc>
          <w:tcPr>
            <w:tcW w:w="5162" w:type="dxa"/>
            <w:tcBorders>
              <w:top w:val="nil"/>
              <w:left w:val="nil"/>
              <w:bottom w:val="nil"/>
              <w:right w:val="nil"/>
            </w:tcBorders>
            <w:shd w:val="clear" w:color="auto" w:fill="auto"/>
            <w:noWrap/>
            <w:vAlign w:val="center"/>
            <w:hideMark/>
          </w:tcPr>
          <w:p w14:paraId="740919C3" w14:textId="77777777" w:rsidR="00395EF1" w:rsidRPr="0034680C" w:rsidRDefault="00395EF1" w:rsidP="003118BD">
            <w:pPr>
              <w:rPr>
                <w:rFonts w:ascii="Arial" w:hAnsi="Arial" w:cs="Arial"/>
                <w:color w:val="000000"/>
                <w:sz w:val="20"/>
                <w:szCs w:val="20"/>
                <w:lang w:val="en-US"/>
              </w:rPr>
            </w:pPr>
            <w:r w:rsidRPr="0034680C">
              <w:rPr>
                <w:rFonts w:ascii="Arial" w:hAnsi="Arial" w:cs="Arial"/>
                <w:color w:val="000000"/>
                <w:sz w:val="20"/>
                <w:szCs w:val="20"/>
                <w:lang w:val="en-US"/>
              </w:rPr>
              <w:t>Sản xuất trang phục</w:t>
            </w:r>
          </w:p>
        </w:tc>
        <w:tc>
          <w:tcPr>
            <w:tcW w:w="792" w:type="dxa"/>
            <w:tcBorders>
              <w:top w:val="nil"/>
              <w:left w:val="nil"/>
              <w:bottom w:val="nil"/>
              <w:right w:val="nil"/>
            </w:tcBorders>
            <w:shd w:val="clear" w:color="auto" w:fill="auto"/>
            <w:vAlign w:val="center"/>
            <w:hideMark/>
          </w:tcPr>
          <w:p w14:paraId="1C2E4940"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10</w:t>
            </w:r>
            <w:r w:rsidRPr="00ED2732">
              <w:rPr>
                <w:rFonts w:ascii="Arial" w:hAnsi="Arial" w:cs="Arial"/>
                <w:color w:val="000000"/>
                <w:sz w:val="20"/>
                <w:szCs w:val="20"/>
                <w:lang w:val="en-US"/>
              </w:rPr>
              <w:t>,</w:t>
            </w:r>
            <w:r w:rsidRPr="0034680C">
              <w:rPr>
                <w:rFonts w:ascii="Arial" w:hAnsi="Arial" w:cs="Arial"/>
                <w:color w:val="000000"/>
                <w:sz w:val="20"/>
                <w:szCs w:val="20"/>
                <w:lang w:val="en-US"/>
              </w:rPr>
              <w:t>5</w:t>
            </w:r>
          </w:p>
        </w:tc>
        <w:tc>
          <w:tcPr>
            <w:tcW w:w="709" w:type="dxa"/>
            <w:tcBorders>
              <w:top w:val="nil"/>
              <w:left w:val="nil"/>
              <w:bottom w:val="nil"/>
              <w:right w:val="nil"/>
            </w:tcBorders>
            <w:shd w:val="clear" w:color="auto" w:fill="auto"/>
            <w:vAlign w:val="center"/>
            <w:hideMark/>
          </w:tcPr>
          <w:p w14:paraId="36BCD605"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8</w:t>
            </w:r>
            <w:r w:rsidRPr="00ED2732">
              <w:rPr>
                <w:rFonts w:ascii="Arial" w:hAnsi="Arial" w:cs="Arial"/>
                <w:color w:val="000000"/>
                <w:sz w:val="20"/>
                <w:szCs w:val="20"/>
                <w:lang w:val="en-US"/>
              </w:rPr>
              <w:t>,</w:t>
            </w:r>
            <w:r w:rsidRPr="0034680C">
              <w:rPr>
                <w:rFonts w:ascii="Arial" w:hAnsi="Arial" w:cs="Arial"/>
                <w:color w:val="000000"/>
                <w:sz w:val="20"/>
                <w:szCs w:val="20"/>
                <w:lang w:val="en-US"/>
              </w:rPr>
              <w:t>4</w:t>
            </w:r>
          </w:p>
        </w:tc>
        <w:tc>
          <w:tcPr>
            <w:tcW w:w="708" w:type="dxa"/>
            <w:tcBorders>
              <w:top w:val="nil"/>
              <w:left w:val="nil"/>
              <w:bottom w:val="nil"/>
              <w:right w:val="nil"/>
            </w:tcBorders>
            <w:shd w:val="clear" w:color="auto" w:fill="auto"/>
            <w:vAlign w:val="center"/>
            <w:hideMark/>
          </w:tcPr>
          <w:p w14:paraId="056B5962"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-5</w:t>
            </w:r>
            <w:r w:rsidRPr="00ED2732">
              <w:rPr>
                <w:rFonts w:ascii="Arial" w:hAnsi="Arial" w:cs="Arial"/>
                <w:color w:val="000000"/>
                <w:sz w:val="20"/>
                <w:szCs w:val="20"/>
                <w:lang w:val="en-US"/>
              </w:rPr>
              <w:t>,</w:t>
            </w:r>
            <w:r w:rsidRPr="0034680C">
              <w:rPr>
                <w:rFonts w:ascii="Arial" w:hAnsi="Arial" w:cs="Arial"/>
                <w:color w:val="000000"/>
                <w:sz w:val="20"/>
                <w:szCs w:val="20"/>
                <w:lang w:val="en-US"/>
              </w:rPr>
              <w:t>7</w:t>
            </w:r>
          </w:p>
        </w:tc>
        <w:tc>
          <w:tcPr>
            <w:tcW w:w="709" w:type="dxa"/>
            <w:tcBorders>
              <w:top w:val="nil"/>
              <w:left w:val="nil"/>
              <w:bottom w:val="nil"/>
              <w:right w:val="nil"/>
            </w:tcBorders>
            <w:shd w:val="clear" w:color="auto" w:fill="auto"/>
            <w:vAlign w:val="center"/>
            <w:hideMark/>
          </w:tcPr>
          <w:p w14:paraId="0250B6BC"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5</w:t>
            </w:r>
            <w:r w:rsidRPr="00ED2732">
              <w:rPr>
                <w:rFonts w:ascii="Arial" w:hAnsi="Arial" w:cs="Arial"/>
                <w:color w:val="000000"/>
                <w:sz w:val="20"/>
                <w:szCs w:val="20"/>
                <w:lang w:val="en-US"/>
              </w:rPr>
              <w:t>,</w:t>
            </w:r>
            <w:r w:rsidRPr="0034680C">
              <w:rPr>
                <w:rFonts w:ascii="Arial" w:hAnsi="Arial" w:cs="Arial"/>
                <w:color w:val="000000"/>
                <w:sz w:val="20"/>
                <w:szCs w:val="20"/>
                <w:lang w:val="en-US"/>
              </w:rPr>
              <w:t>8</w:t>
            </w:r>
          </w:p>
        </w:tc>
        <w:tc>
          <w:tcPr>
            <w:tcW w:w="709" w:type="dxa"/>
            <w:tcBorders>
              <w:top w:val="nil"/>
              <w:left w:val="nil"/>
              <w:bottom w:val="nil"/>
              <w:right w:val="nil"/>
            </w:tcBorders>
            <w:shd w:val="clear" w:color="auto" w:fill="auto"/>
            <w:vAlign w:val="center"/>
            <w:hideMark/>
          </w:tcPr>
          <w:p w14:paraId="6D7EEB43"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22</w:t>
            </w:r>
            <w:r w:rsidRPr="00ED2732">
              <w:rPr>
                <w:rFonts w:ascii="Arial" w:hAnsi="Arial" w:cs="Arial"/>
                <w:color w:val="000000"/>
                <w:sz w:val="20"/>
                <w:szCs w:val="20"/>
                <w:lang w:val="en-US"/>
              </w:rPr>
              <w:t>,</w:t>
            </w:r>
            <w:r w:rsidRPr="0034680C">
              <w:rPr>
                <w:rFonts w:ascii="Arial" w:hAnsi="Arial" w:cs="Arial"/>
                <w:color w:val="000000"/>
                <w:sz w:val="20"/>
                <w:szCs w:val="20"/>
                <w:lang w:val="en-US"/>
              </w:rPr>
              <w:t>5</w:t>
            </w:r>
          </w:p>
        </w:tc>
      </w:tr>
      <w:tr w:rsidR="00395EF1" w:rsidRPr="0034680C" w14:paraId="406A7581" w14:textId="77777777" w:rsidTr="00644237">
        <w:trPr>
          <w:trHeight w:val="319"/>
          <w:jc w:val="center"/>
        </w:trPr>
        <w:tc>
          <w:tcPr>
            <w:tcW w:w="5162" w:type="dxa"/>
            <w:tcBorders>
              <w:top w:val="nil"/>
              <w:left w:val="nil"/>
              <w:bottom w:val="nil"/>
              <w:right w:val="nil"/>
            </w:tcBorders>
            <w:shd w:val="clear" w:color="auto" w:fill="auto"/>
            <w:noWrap/>
            <w:vAlign w:val="center"/>
            <w:hideMark/>
          </w:tcPr>
          <w:p w14:paraId="5EAEE758" w14:textId="77777777" w:rsidR="00395EF1" w:rsidRPr="0034680C" w:rsidRDefault="00395EF1" w:rsidP="003118BD">
            <w:pPr>
              <w:rPr>
                <w:rFonts w:ascii="Arial" w:hAnsi="Arial" w:cs="Arial"/>
                <w:color w:val="000000"/>
                <w:sz w:val="20"/>
                <w:szCs w:val="20"/>
                <w:lang w:val="en-US"/>
              </w:rPr>
            </w:pPr>
            <w:r w:rsidRPr="0034680C">
              <w:rPr>
                <w:rFonts w:ascii="Arial" w:hAnsi="Arial" w:cs="Arial"/>
                <w:color w:val="000000"/>
                <w:sz w:val="20"/>
                <w:szCs w:val="20"/>
                <w:lang w:val="en-US"/>
              </w:rPr>
              <w:t>Sản xuất da và các sản phẩm có liên quan</w:t>
            </w:r>
          </w:p>
        </w:tc>
        <w:tc>
          <w:tcPr>
            <w:tcW w:w="792" w:type="dxa"/>
            <w:tcBorders>
              <w:top w:val="nil"/>
              <w:left w:val="nil"/>
              <w:bottom w:val="nil"/>
              <w:right w:val="nil"/>
            </w:tcBorders>
            <w:shd w:val="clear" w:color="auto" w:fill="auto"/>
            <w:vAlign w:val="center"/>
            <w:hideMark/>
          </w:tcPr>
          <w:p w14:paraId="76EDF6AE"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10</w:t>
            </w:r>
            <w:r w:rsidRPr="00ED2732">
              <w:rPr>
                <w:rFonts w:ascii="Arial" w:hAnsi="Arial" w:cs="Arial"/>
                <w:color w:val="000000"/>
                <w:sz w:val="20"/>
                <w:szCs w:val="20"/>
                <w:lang w:val="en-US"/>
              </w:rPr>
              <w:t>,</w:t>
            </w:r>
            <w:r w:rsidRPr="0034680C">
              <w:rPr>
                <w:rFonts w:ascii="Arial" w:hAnsi="Arial" w:cs="Arial"/>
                <w:color w:val="000000"/>
                <w:sz w:val="20"/>
                <w:szCs w:val="20"/>
                <w:lang w:val="en-US"/>
              </w:rPr>
              <w:t>2</w:t>
            </w:r>
          </w:p>
        </w:tc>
        <w:tc>
          <w:tcPr>
            <w:tcW w:w="709" w:type="dxa"/>
            <w:tcBorders>
              <w:top w:val="nil"/>
              <w:left w:val="nil"/>
              <w:bottom w:val="nil"/>
              <w:right w:val="nil"/>
            </w:tcBorders>
            <w:shd w:val="clear" w:color="auto" w:fill="auto"/>
            <w:vAlign w:val="center"/>
            <w:hideMark/>
          </w:tcPr>
          <w:p w14:paraId="221D57A4"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9</w:t>
            </w:r>
            <w:r w:rsidRPr="00ED2732">
              <w:rPr>
                <w:rFonts w:ascii="Arial" w:hAnsi="Arial" w:cs="Arial"/>
                <w:color w:val="000000"/>
                <w:sz w:val="20"/>
                <w:szCs w:val="20"/>
                <w:lang w:val="en-US"/>
              </w:rPr>
              <w:t>,</w:t>
            </w:r>
            <w:r w:rsidRPr="0034680C">
              <w:rPr>
                <w:rFonts w:ascii="Arial" w:hAnsi="Arial" w:cs="Arial"/>
                <w:color w:val="000000"/>
                <w:sz w:val="20"/>
                <w:szCs w:val="20"/>
                <w:lang w:val="en-US"/>
              </w:rPr>
              <w:t>0</w:t>
            </w:r>
          </w:p>
        </w:tc>
        <w:tc>
          <w:tcPr>
            <w:tcW w:w="708" w:type="dxa"/>
            <w:tcBorders>
              <w:top w:val="nil"/>
              <w:left w:val="nil"/>
              <w:bottom w:val="nil"/>
              <w:right w:val="nil"/>
            </w:tcBorders>
            <w:shd w:val="clear" w:color="auto" w:fill="auto"/>
            <w:vAlign w:val="center"/>
            <w:hideMark/>
          </w:tcPr>
          <w:p w14:paraId="5AB7EDBE"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-4</w:t>
            </w:r>
            <w:r w:rsidRPr="00ED2732">
              <w:rPr>
                <w:rFonts w:ascii="Arial" w:hAnsi="Arial" w:cs="Arial"/>
                <w:color w:val="000000"/>
                <w:sz w:val="20"/>
                <w:szCs w:val="20"/>
                <w:lang w:val="en-US"/>
              </w:rPr>
              <w:t>,</w:t>
            </w:r>
            <w:r w:rsidRPr="0034680C">
              <w:rPr>
                <w:rFonts w:ascii="Arial" w:hAnsi="Arial" w:cs="Arial"/>
                <w:color w:val="000000"/>
                <w:sz w:val="20"/>
                <w:szCs w:val="20"/>
                <w:lang w:val="en-US"/>
              </w:rPr>
              <w:t>2</w:t>
            </w:r>
          </w:p>
        </w:tc>
        <w:tc>
          <w:tcPr>
            <w:tcW w:w="709" w:type="dxa"/>
            <w:tcBorders>
              <w:top w:val="nil"/>
              <w:left w:val="nil"/>
              <w:bottom w:val="nil"/>
              <w:right w:val="nil"/>
            </w:tcBorders>
            <w:shd w:val="clear" w:color="auto" w:fill="auto"/>
            <w:vAlign w:val="center"/>
            <w:hideMark/>
          </w:tcPr>
          <w:p w14:paraId="5D287095"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8</w:t>
            </w:r>
            <w:r w:rsidRPr="00ED2732">
              <w:rPr>
                <w:rFonts w:ascii="Arial" w:hAnsi="Arial" w:cs="Arial"/>
                <w:color w:val="000000"/>
                <w:sz w:val="20"/>
                <w:szCs w:val="20"/>
                <w:lang w:val="en-US"/>
              </w:rPr>
              <w:t>,</w:t>
            </w:r>
            <w:r w:rsidRPr="0034680C">
              <w:rPr>
                <w:rFonts w:ascii="Arial" w:hAnsi="Arial" w:cs="Arial"/>
                <w:color w:val="000000"/>
                <w:sz w:val="20"/>
                <w:szCs w:val="20"/>
                <w:lang w:val="en-US"/>
              </w:rPr>
              <w:t>2</w:t>
            </w:r>
          </w:p>
        </w:tc>
        <w:tc>
          <w:tcPr>
            <w:tcW w:w="709" w:type="dxa"/>
            <w:tcBorders>
              <w:top w:val="nil"/>
              <w:left w:val="nil"/>
              <w:bottom w:val="nil"/>
              <w:right w:val="nil"/>
            </w:tcBorders>
            <w:shd w:val="clear" w:color="auto" w:fill="auto"/>
            <w:vAlign w:val="center"/>
            <w:hideMark/>
          </w:tcPr>
          <w:p w14:paraId="7373E6CF"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18</w:t>
            </w:r>
            <w:r w:rsidRPr="00ED2732">
              <w:rPr>
                <w:rFonts w:ascii="Arial" w:hAnsi="Arial" w:cs="Arial"/>
                <w:color w:val="000000"/>
                <w:sz w:val="20"/>
                <w:szCs w:val="20"/>
                <w:lang w:val="en-US"/>
              </w:rPr>
              <w:t>,</w:t>
            </w:r>
            <w:r w:rsidRPr="0034680C">
              <w:rPr>
                <w:rFonts w:ascii="Arial" w:hAnsi="Arial" w:cs="Arial"/>
                <w:color w:val="000000"/>
                <w:sz w:val="20"/>
                <w:szCs w:val="20"/>
                <w:lang w:val="en-US"/>
              </w:rPr>
              <w:t>5</w:t>
            </w:r>
          </w:p>
        </w:tc>
      </w:tr>
      <w:tr w:rsidR="00395EF1" w:rsidRPr="0034680C" w14:paraId="3B3C898A" w14:textId="77777777" w:rsidTr="00644237">
        <w:trPr>
          <w:trHeight w:val="245"/>
          <w:jc w:val="center"/>
        </w:trPr>
        <w:tc>
          <w:tcPr>
            <w:tcW w:w="5162" w:type="dxa"/>
            <w:tcBorders>
              <w:top w:val="nil"/>
              <w:left w:val="nil"/>
              <w:bottom w:val="nil"/>
              <w:right w:val="nil"/>
            </w:tcBorders>
            <w:shd w:val="clear" w:color="auto" w:fill="auto"/>
            <w:noWrap/>
            <w:vAlign w:val="center"/>
            <w:hideMark/>
          </w:tcPr>
          <w:p w14:paraId="4F2ABBB1" w14:textId="77777777" w:rsidR="00395EF1" w:rsidRPr="0034680C" w:rsidRDefault="00395EF1" w:rsidP="003118BD">
            <w:pPr>
              <w:rPr>
                <w:rFonts w:ascii="Arial" w:hAnsi="Arial" w:cs="Arial"/>
                <w:color w:val="000000"/>
                <w:sz w:val="20"/>
                <w:szCs w:val="20"/>
                <w:lang w:val="en-US"/>
              </w:rPr>
            </w:pPr>
            <w:r w:rsidRPr="0034680C">
              <w:rPr>
                <w:rFonts w:ascii="Arial" w:hAnsi="Arial" w:cs="Arial"/>
                <w:color w:val="000000"/>
                <w:sz w:val="20"/>
                <w:szCs w:val="20"/>
                <w:lang w:val="en-US"/>
              </w:rPr>
              <w:t>Sản xuất thuốc, hoá dược và dược liệu</w:t>
            </w:r>
          </w:p>
        </w:tc>
        <w:tc>
          <w:tcPr>
            <w:tcW w:w="792" w:type="dxa"/>
            <w:tcBorders>
              <w:top w:val="nil"/>
              <w:left w:val="nil"/>
              <w:bottom w:val="nil"/>
              <w:right w:val="nil"/>
            </w:tcBorders>
            <w:shd w:val="clear" w:color="auto" w:fill="auto"/>
            <w:vAlign w:val="center"/>
            <w:hideMark/>
          </w:tcPr>
          <w:p w14:paraId="356F495F"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23</w:t>
            </w:r>
            <w:r w:rsidRPr="00ED2732">
              <w:rPr>
                <w:rFonts w:ascii="Arial" w:hAnsi="Arial" w:cs="Arial"/>
                <w:color w:val="000000"/>
                <w:sz w:val="20"/>
                <w:szCs w:val="20"/>
                <w:lang w:val="en-US"/>
              </w:rPr>
              <w:t>,</w:t>
            </w:r>
            <w:r w:rsidRPr="0034680C">
              <w:rPr>
                <w:rFonts w:ascii="Arial" w:hAnsi="Arial" w:cs="Arial"/>
                <w:color w:val="000000"/>
                <w:sz w:val="20"/>
                <w:szCs w:val="20"/>
                <w:lang w:val="en-US"/>
              </w:rPr>
              <w:t>2</w:t>
            </w:r>
          </w:p>
        </w:tc>
        <w:tc>
          <w:tcPr>
            <w:tcW w:w="709" w:type="dxa"/>
            <w:tcBorders>
              <w:top w:val="nil"/>
              <w:left w:val="nil"/>
              <w:bottom w:val="nil"/>
              <w:right w:val="nil"/>
            </w:tcBorders>
            <w:shd w:val="clear" w:color="auto" w:fill="auto"/>
            <w:vAlign w:val="center"/>
            <w:hideMark/>
          </w:tcPr>
          <w:p w14:paraId="095E93B6"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-1</w:t>
            </w:r>
            <w:r w:rsidRPr="00ED2732">
              <w:rPr>
                <w:rFonts w:ascii="Arial" w:hAnsi="Arial" w:cs="Arial"/>
                <w:color w:val="000000"/>
                <w:sz w:val="20"/>
                <w:szCs w:val="20"/>
                <w:lang w:val="en-US"/>
              </w:rPr>
              <w:t>,</w:t>
            </w:r>
            <w:r w:rsidRPr="0034680C">
              <w:rPr>
                <w:rFonts w:ascii="Arial" w:hAnsi="Arial" w:cs="Arial"/>
                <w:color w:val="000000"/>
                <w:sz w:val="20"/>
                <w:szCs w:val="20"/>
                <w:lang w:val="en-US"/>
              </w:rPr>
              <w:t>7</w:t>
            </w:r>
          </w:p>
        </w:tc>
        <w:tc>
          <w:tcPr>
            <w:tcW w:w="708" w:type="dxa"/>
            <w:tcBorders>
              <w:top w:val="nil"/>
              <w:left w:val="nil"/>
              <w:bottom w:val="nil"/>
              <w:right w:val="nil"/>
            </w:tcBorders>
            <w:shd w:val="clear" w:color="auto" w:fill="auto"/>
            <w:vAlign w:val="center"/>
            <w:hideMark/>
          </w:tcPr>
          <w:p w14:paraId="0C556A90"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26</w:t>
            </w:r>
            <w:r w:rsidRPr="00ED2732">
              <w:rPr>
                <w:rFonts w:ascii="Arial" w:hAnsi="Arial" w:cs="Arial"/>
                <w:color w:val="000000"/>
                <w:sz w:val="20"/>
                <w:szCs w:val="20"/>
                <w:lang w:val="en-US"/>
              </w:rPr>
              <w:t>,</w:t>
            </w:r>
            <w:r w:rsidRPr="0034680C">
              <w:rPr>
                <w:rFonts w:ascii="Arial" w:hAnsi="Arial" w:cs="Arial"/>
                <w:color w:val="000000"/>
                <w:sz w:val="20"/>
                <w:szCs w:val="20"/>
                <w:lang w:val="en-US"/>
              </w:rPr>
              <w:t>6</w:t>
            </w:r>
          </w:p>
        </w:tc>
        <w:tc>
          <w:tcPr>
            <w:tcW w:w="709" w:type="dxa"/>
            <w:tcBorders>
              <w:top w:val="nil"/>
              <w:left w:val="nil"/>
              <w:bottom w:val="nil"/>
              <w:right w:val="nil"/>
            </w:tcBorders>
            <w:shd w:val="clear" w:color="auto" w:fill="auto"/>
            <w:vAlign w:val="center"/>
            <w:hideMark/>
          </w:tcPr>
          <w:p w14:paraId="43E5C7B1"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-16</w:t>
            </w:r>
            <w:r w:rsidRPr="00ED2732">
              <w:rPr>
                <w:rFonts w:ascii="Arial" w:hAnsi="Arial" w:cs="Arial"/>
                <w:color w:val="000000"/>
                <w:sz w:val="20"/>
                <w:szCs w:val="20"/>
                <w:lang w:val="en-US"/>
              </w:rPr>
              <w:t>,</w:t>
            </w:r>
            <w:r w:rsidRPr="0034680C">
              <w:rPr>
                <w:rFonts w:ascii="Arial" w:hAnsi="Arial" w:cs="Arial"/>
                <w:color w:val="000000"/>
                <w:sz w:val="20"/>
                <w:szCs w:val="20"/>
                <w:lang w:val="en-US"/>
              </w:rPr>
              <w:t>3</w:t>
            </w:r>
          </w:p>
        </w:tc>
        <w:tc>
          <w:tcPr>
            <w:tcW w:w="709" w:type="dxa"/>
            <w:tcBorders>
              <w:top w:val="nil"/>
              <w:left w:val="nil"/>
              <w:bottom w:val="nil"/>
              <w:right w:val="nil"/>
            </w:tcBorders>
            <w:shd w:val="clear" w:color="auto" w:fill="auto"/>
            <w:vAlign w:val="center"/>
            <w:hideMark/>
          </w:tcPr>
          <w:p w14:paraId="612A9FAD"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17</w:t>
            </w:r>
            <w:r w:rsidRPr="00ED2732">
              <w:rPr>
                <w:rFonts w:ascii="Arial" w:hAnsi="Arial" w:cs="Arial"/>
                <w:color w:val="000000"/>
                <w:sz w:val="20"/>
                <w:szCs w:val="20"/>
                <w:lang w:val="en-US"/>
              </w:rPr>
              <w:t>,</w:t>
            </w:r>
            <w:r w:rsidRPr="0034680C">
              <w:rPr>
                <w:rFonts w:ascii="Arial" w:hAnsi="Arial" w:cs="Arial"/>
                <w:color w:val="000000"/>
                <w:sz w:val="20"/>
                <w:szCs w:val="20"/>
                <w:lang w:val="en-US"/>
              </w:rPr>
              <w:t>4</w:t>
            </w:r>
          </w:p>
        </w:tc>
      </w:tr>
      <w:tr w:rsidR="00395EF1" w:rsidRPr="0034680C" w14:paraId="448BD8E3" w14:textId="77777777" w:rsidTr="00644237">
        <w:trPr>
          <w:trHeight w:val="319"/>
          <w:jc w:val="center"/>
        </w:trPr>
        <w:tc>
          <w:tcPr>
            <w:tcW w:w="5162" w:type="dxa"/>
            <w:tcBorders>
              <w:top w:val="nil"/>
              <w:left w:val="nil"/>
              <w:bottom w:val="nil"/>
              <w:right w:val="nil"/>
            </w:tcBorders>
            <w:shd w:val="clear" w:color="auto" w:fill="auto"/>
            <w:noWrap/>
            <w:vAlign w:val="center"/>
            <w:hideMark/>
          </w:tcPr>
          <w:p w14:paraId="1C7536DF" w14:textId="77777777" w:rsidR="00395EF1" w:rsidRPr="0034680C" w:rsidRDefault="00395EF1" w:rsidP="003118BD">
            <w:pPr>
              <w:rPr>
                <w:rFonts w:ascii="Arial" w:hAnsi="Arial" w:cs="Arial"/>
                <w:color w:val="000000"/>
                <w:sz w:val="20"/>
                <w:szCs w:val="20"/>
                <w:lang w:val="en-US"/>
              </w:rPr>
            </w:pPr>
            <w:r w:rsidRPr="0034680C">
              <w:rPr>
                <w:rFonts w:ascii="Arial" w:hAnsi="Arial" w:cs="Arial"/>
                <w:color w:val="000000"/>
                <w:sz w:val="20"/>
                <w:szCs w:val="20"/>
                <w:lang w:val="en-US"/>
              </w:rPr>
              <w:t>Sản xuất thiết bị điện</w:t>
            </w:r>
          </w:p>
        </w:tc>
        <w:tc>
          <w:tcPr>
            <w:tcW w:w="792" w:type="dxa"/>
            <w:tcBorders>
              <w:top w:val="nil"/>
              <w:left w:val="nil"/>
              <w:bottom w:val="nil"/>
              <w:right w:val="nil"/>
            </w:tcBorders>
            <w:shd w:val="clear" w:color="auto" w:fill="auto"/>
            <w:vAlign w:val="center"/>
            <w:hideMark/>
          </w:tcPr>
          <w:p w14:paraId="57C6C447"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8</w:t>
            </w:r>
            <w:r w:rsidRPr="00ED2732">
              <w:rPr>
                <w:rFonts w:ascii="Arial" w:hAnsi="Arial" w:cs="Arial"/>
                <w:color w:val="000000"/>
                <w:sz w:val="20"/>
                <w:szCs w:val="20"/>
                <w:lang w:val="en-US"/>
              </w:rPr>
              <w:t>,</w:t>
            </w:r>
            <w:r w:rsidRPr="0034680C">
              <w:rPr>
                <w:rFonts w:ascii="Arial" w:hAnsi="Arial" w:cs="Arial"/>
                <w:color w:val="000000"/>
                <w:sz w:val="20"/>
                <w:szCs w:val="20"/>
                <w:lang w:val="en-US"/>
              </w:rPr>
              <w:t>4</w:t>
            </w:r>
          </w:p>
        </w:tc>
        <w:tc>
          <w:tcPr>
            <w:tcW w:w="709" w:type="dxa"/>
            <w:tcBorders>
              <w:top w:val="nil"/>
              <w:left w:val="nil"/>
              <w:bottom w:val="nil"/>
              <w:right w:val="nil"/>
            </w:tcBorders>
            <w:shd w:val="clear" w:color="auto" w:fill="auto"/>
            <w:vAlign w:val="center"/>
            <w:hideMark/>
          </w:tcPr>
          <w:p w14:paraId="7F64CBA1"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10</w:t>
            </w:r>
            <w:r w:rsidRPr="00ED2732">
              <w:rPr>
                <w:rFonts w:ascii="Arial" w:hAnsi="Arial" w:cs="Arial"/>
                <w:color w:val="000000"/>
                <w:sz w:val="20"/>
                <w:szCs w:val="20"/>
                <w:lang w:val="en-US"/>
              </w:rPr>
              <w:t>,</w:t>
            </w:r>
            <w:r w:rsidRPr="0034680C">
              <w:rPr>
                <w:rFonts w:ascii="Arial" w:hAnsi="Arial" w:cs="Arial"/>
                <w:color w:val="000000"/>
                <w:sz w:val="20"/>
                <w:szCs w:val="20"/>
                <w:lang w:val="en-US"/>
              </w:rPr>
              <w:t>5</w:t>
            </w:r>
          </w:p>
        </w:tc>
        <w:tc>
          <w:tcPr>
            <w:tcW w:w="708" w:type="dxa"/>
            <w:tcBorders>
              <w:top w:val="nil"/>
              <w:left w:val="nil"/>
              <w:bottom w:val="nil"/>
              <w:right w:val="nil"/>
            </w:tcBorders>
            <w:shd w:val="clear" w:color="auto" w:fill="auto"/>
            <w:vAlign w:val="center"/>
            <w:hideMark/>
          </w:tcPr>
          <w:p w14:paraId="58E4D8A5"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-0</w:t>
            </w:r>
            <w:r w:rsidRPr="00ED2732">
              <w:rPr>
                <w:rFonts w:ascii="Arial" w:hAnsi="Arial" w:cs="Arial"/>
                <w:color w:val="000000"/>
                <w:sz w:val="20"/>
                <w:szCs w:val="20"/>
                <w:lang w:val="en-US"/>
              </w:rPr>
              <w:t>,</w:t>
            </w:r>
            <w:r w:rsidRPr="0034680C">
              <w:rPr>
                <w:rFonts w:ascii="Arial" w:hAnsi="Arial" w:cs="Arial"/>
                <w:color w:val="000000"/>
                <w:sz w:val="20"/>
                <w:szCs w:val="20"/>
                <w:lang w:val="en-US"/>
              </w:rPr>
              <w:t>9</w:t>
            </w:r>
          </w:p>
        </w:tc>
        <w:tc>
          <w:tcPr>
            <w:tcW w:w="709" w:type="dxa"/>
            <w:tcBorders>
              <w:top w:val="nil"/>
              <w:left w:val="nil"/>
              <w:bottom w:val="nil"/>
              <w:right w:val="nil"/>
            </w:tcBorders>
            <w:shd w:val="clear" w:color="auto" w:fill="auto"/>
            <w:vAlign w:val="center"/>
            <w:hideMark/>
          </w:tcPr>
          <w:p w14:paraId="5E582734"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2</w:t>
            </w:r>
            <w:r w:rsidRPr="00ED2732">
              <w:rPr>
                <w:rFonts w:ascii="Arial" w:hAnsi="Arial" w:cs="Arial"/>
                <w:color w:val="000000"/>
                <w:sz w:val="20"/>
                <w:szCs w:val="20"/>
                <w:lang w:val="en-US"/>
              </w:rPr>
              <w:t>,</w:t>
            </w:r>
            <w:r w:rsidRPr="0034680C">
              <w:rPr>
                <w:rFonts w:ascii="Arial" w:hAnsi="Arial" w:cs="Arial"/>
                <w:color w:val="000000"/>
                <w:sz w:val="20"/>
                <w:szCs w:val="20"/>
                <w:lang w:val="en-US"/>
              </w:rPr>
              <w:t>9</w:t>
            </w:r>
          </w:p>
        </w:tc>
        <w:tc>
          <w:tcPr>
            <w:tcW w:w="709" w:type="dxa"/>
            <w:tcBorders>
              <w:top w:val="nil"/>
              <w:left w:val="nil"/>
              <w:bottom w:val="nil"/>
              <w:right w:val="nil"/>
            </w:tcBorders>
            <w:shd w:val="clear" w:color="auto" w:fill="auto"/>
            <w:vAlign w:val="center"/>
            <w:hideMark/>
          </w:tcPr>
          <w:p w14:paraId="76E4D9FE"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17</w:t>
            </w:r>
            <w:r w:rsidRPr="00ED2732">
              <w:rPr>
                <w:rFonts w:ascii="Arial" w:hAnsi="Arial" w:cs="Arial"/>
                <w:color w:val="000000"/>
                <w:sz w:val="20"/>
                <w:szCs w:val="20"/>
                <w:lang w:val="en-US"/>
              </w:rPr>
              <w:t>,</w:t>
            </w:r>
            <w:r w:rsidRPr="0034680C">
              <w:rPr>
                <w:rFonts w:ascii="Arial" w:hAnsi="Arial" w:cs="Arial"/>
                <w:color w:val="000000"/>
                <w:sz w:val="20"/>
                <w:szCs w:val="20"/>
                <w:lang w:val="en-US"/>
              </w:rPr>
              <w:t>4</w:t>
            </w:r>
          </w:p>
        </w:tc>
      </w:tr>
      <w:tr w:rsidR="00395EF1" w:rsidRPr="0034680C" w14:paraId="2505EB7D" w14:textId="77777777" w:rsidTr="00644237">
        <w:trPr>
          <w:trHeight w:val="239"/>
          <w:jc w:val="center"/>
        </w:trPr>
        <w:tc>
          <w:tcPr>
            <w:tcW w:w="5162" w:type="dxa"/>
            <w:tcBorders>
              <w:top w:val="nil"/>
              <w:left w:val="nil"/>
              <w:bottom w:val="nil"/>
              <w:right w:val="nil"/>
            </w:tcBorders>
            <w:shd w:val="clear" w:color="auto" w:fill="auto"/>
            <w:vAlign w:val="center"/>
            <w:hideMark/>
          </w:tcPr>
          <w:p w14:paraId="440C60CB" w14:textId="77777777" w:rsidR="00395EF1" w:rsidRPr="0034680C" w:rsidRDefault="00395EF1" w:rsidP="003118BD">
            <w:pPr>
              <w:rPr>
                <w:rFonts w:ascii="Arial" w:hAnsi="Arial" w:cs="Arial"/>
                <w:color w:val="000000"/>
                <w:sz w:val="20"/>
                <w:szCs w:val="20"/>
                <w:lang w:val="en-US"/>
              </w:rPr>
            </w:pPr>
            <w:r w:rsidRPr="0034680C">
              <w:rPr>
                <w:rFonts w:ascii="Arial" w:hAnsi="Arial" w:cs="Arial"/>
                <w:color w:val="000000"/>
                <w:sz w:val="20"/>
                <w:szCs w:val="20"/>
                <w:lang w:val="en-US"/>
              </w:rPr>
              <w:t>Sản xuất máy móc, thiết bị chưa được phân vào đâu</w:t>
            </w:r>
          </w:p>
        </w:tc>
        <w:tc>
          <w:tcPr>
            <w:tcW w:w="792" w:type="dxa"/>
            <w:tcBorders>
              <w:top w:val="nil"/>
              <w:left w:val="nil"/>
              <w:bottom w:val="nil"/>
              <w:right w:val="nil"/>
            </w:tcBorders>
            <w:shd w:val="clear" w:color="auto" w:fill="auto"/>
            <w:vAlign w:val="center"/>
            <w:hideMark/>
          </w:tcPr>
          <w:p w14:paraId="29EA2DE7"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3</w:t>
            </w:r>
            <w:r w:rsidRPr="00ED2732">
              <w:rPr>
                <w:rFonts w:ascii="Arial" w:hAnsi="Arial" w:cs="Arial"/>
                <w:color w:val="000000"/>
                <w:sz w:val="20"/>
                <w:szCs w:val="20"/>
                <w:lang w:val="en-US"/>
              </w:rPr>
              <w:t>,</w:t>
            </w:r>
            <w:r w:rsidRPr="0034680C">
              <w:rPr>
                <w:rFonts w:ascii="Arial" w:hAnsi="Arial" w:cs="Arial"/>
                <w:color w:val="000000"/>
                <w:sz w:val="20"/>
                <w:szCs w:val="20"/>
                <w:lang w:val="en-US"/>
              </w:rPr>
              <w:t>0</w:t>
            </w:r>
          </w:p>
        </w:tc>
        <w:tc>
          <w:tcPr>
            <w:tcW w:w="709" w:type="dxa"/>
            <w:tcBorders>
              <w:top w:val="nil"/>
              <w:left w:val="nil"/>
              <w:bottom w:val="nil"/>
              <w:right w:val="nil"/>
            </w:tcBorders>
            <w:shd w:val="clear" w:color="auto" w:fill="auto"/>
            <w:vAlign w:val="center"/>
            <w:hideMark/>
          </w:tcPr>
          <w:p w14:paraId="17EFCED0"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11</w:t>
            </w:r>
            <w:r w:rsidRPr="00ED2732">
              <w:rPr>
                <w:rFonts w:ascii="Arial" w:hAnsi="Arial" w:cs="Arial"/>
                <w:color w:val="000000"/>
                <w:sz w:val="20"/>
                <w:szCs w:val="20"/>
                <w:lang w:val="en-US"/>
              </w:rPr>
              <w:t>,</w:t>
            </w:r>
            <w:r w:rsidRPr="0034680C">
              <w:rPr>
                <w:rFonts w:ascii="Arial" w:hAnsi="Arial" w:cs="Arial"/>
                <w:color w:val="000000"/>
                <w:sz w:val="20"/>
                <w:szCs w:val="20"/>
                <w:lang w:val="en-US"/>
              </w:rPr>
              <w:t>7</w:t>
            </w:r>
          </w:p>
        </w:tc>
        <w:tc>
          <w:tcPr>
            <w:tcW w:w="708" w:type="dxa"/>
            <w:tcBorders>
              <w:top w:val="nil"/>
              <w:left w:val="nil"/>
              <w:bottom w:val="nil"/>
              <w:right w:val="nil"/>
            </w:tcBorders>
            <w:shd w:val="clear" w:color="auto" w:fill="auto"/>
            <w:vAlign w:val="center"/>
            <w:hideMark/>
          </w:tcPr>
          <w:p w14:paraId="65DDB782"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-4</w:t>
            </w:r>
            <w:r w:rsidRPr="00ED2732">
              <w:rPr>
                <w:rFonts w:ascii="Arial" w:hAnsi="Arial" w:cs="Arial"/>
                <w:color w:val="000000"/>
                <w:sz w:val="20"/>
                <w:szCs w:val="20"/>
                <w:lang w:val="en-US"/>
              </w:rPr>
              <w:t>,</w:t>
            </w:r>
            <w:r w:rsidRPr="0034680C">
              <w:rPr>
                <w:rFonts w:ascii="Arial" w:hAnsi="Arial" w:cs="Arial"/>
                <w:color w:val="000000"/>
                <w:sz w:val="20"/>
                <w:szCs w:val="20"/>
                <w:lang w:val="en-US"/>
              </w:rPr>
              <w:t>3</w:t>
            </w:r>
          </w:p>
        </w:tc>
        <w:tc>
          <w:tcPr>
            <w:tcW w:w="709" w:type="dxa"/>
            <w:tcBorders>
              <w:top w:val="nil"/>
              <w:left w:val="nil"/>
              <w:bottom w:val="nil"/>
              <w:right w:val="nil"/>
            </w:tcBorders>
            <w:shd w:val="clear" w:color="auto" w:fill="auto"/>
            <w:vAlign w:val="center"/>
            <w:hideMark/>
          </w:tcPr>
          <w:p w14:paraId="05D5EE0A"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7</w:t>
            </w:r>
            <w:r w:rsidRPr="00ED2732">
              <w:rPr>
                <w:rFonts w:ascii="Arial" w:hAnsi="Arial" w:cs="Arial"/>
                <w:color w:val="000000"/>
                <w:sz w:val="20"/>
                <w:szCs w:val="20"/>
                <w:lang w:val="en-US"/>
              </w:rPr>
              <w:t>,</w:t>
            </w:r>
            <w:r w:rsidRPr="0034680C">
              <w:rPr>
                <w:rFonts w:ascii="Arial" w:hAnsi="Arial" w:cs="Arial"/>
                <w:color w:val="000000"/>
                <w:sz w:val="20"/>
                <w:szCs w:val="20"/>
                <w:lang w:val="en-US"/>
              </w:rPr>
              <w:t>6</w:t>
            </w:r>
          </w:p>
        </w:tc>
        <w:tc>
          <w:tcPr>
            <w:tcW w:w="709" w:type="dxa"/>
            <w:tcBorders>
              <w:top w:val="nil"/>
              <w:left w:val="nil"/>
              <w:bottom w:val="nil"/>
              <w:right w:val="nil"/>
            </w:tcBorders>
            <w:shd w:val="clear" w:color="auto" w:fill="auto"/>
            <w:vAlign w:val="center"/>
            <w:hideMark/>
          </w:tcPr>
          <w:p w14:paraId="7B19BA1D"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14</w:t>
            </w:r>
            <w:r w:rsidRPr="00ED2732">
              <w:rPr>
                <w:rFonts w:ascii="Arial" w:hAnsi="Arial" w:cs="Arial"/>
                <w:color w:val="000000"/>
                <w:sz w:val="20"/>
                <w:szCs w:val="20"/>
                <w:lang w:val="en-US"/>
              </w:rPr>
              <w:t>,</w:t>
            </w:r>
            <w:r w:rsidRPr="0034680C">
              <w:rPr>
                <w:rFonts w:ascii="Arial" w:hAnsi="Arial" w:cs="Arial"/>
                <w:color w:val="000000"/>
                <w:sz w:val="20"/>
                <w:szCs w:val="20"/>
                <w:lang w:val="en-US"/>
              </w:rPr>
              <w:t>3</w:t>
            </w:r>
          </w:p>
        </w:tc>
      </w:tr>
      <w:tr w:rsidR="00395EF1" w:rsidRPr="0034680C" w14:paraId="4411232A" w14:textId="77777777" w:rsidTr="00644237">
        <w:trPr>
          <w:trHeight w:val="710"/>
          <w:jc w:val="center"/>
        </w:trPr>
        <w:tc>
          <w:tcPr>
            <w:tcW w:w="5162" w:type="dxa"/>
            <w:tcBorders>
              <w:top w:val="nil"/>
              <w:left w:val="nil"/>
              <w:bottom w:val="nil"/>
              <w:right w:val="nil"/>
            </w:tcBorders>
            <w:shd w:val="clear" w:color="auto" w:fill="auto"/>
            <w:vAlign w:val="center"/>
            <w:hideMark/>
          </w:tcPr>
          <w:p w14:paraId="13A3E011" w14:textId="77777777" w:rsidR="00B40F24" w:rsidRDefault="00395EF1" w:rsidP="003118BD">
            <w:pPr>
              <w:rPr>
                <w:rFonts w:ascii="Arial" w:hAnsi="Arial" w:cs="Arial"/>
                <w:color w:val="000000"/>
                <w:sz w:val="20"/>
                <w:szCs w:val="20"/>
                <w:lang w:val="en-US"/>
              </w:rPr>
            </w:pPr>
            <w:r w:rsidRPr="0034680C">
              <w:rPr>
                <w:rFonts w:ascii="Arial" w:hAnsi="Arial" w:cs="Arial"/>
                <w:color w:val="000000"/>
                <w:sz w:val="20"/>
                <w:szCs w:val="20"/>
                <w:lang w:val="en-US"/>
              </w:rPr>
              <w:t>Chế biến gỗ và sản xuất sản phẩm từ gỗ, tre, nứa</w:t>
            </w:r>
          </w:p>
          <w:p w14:paraId="6F27E51C" w14:textId="1F0ECA3B" w:rsidR="00395EF1" w:rsidRPr="0034680C" w:rsidRDefault="00395EF1" w:rsidP="003118BD">
            <w:pPr>
              <w:rPr>
                <w:rFonts w:ascii="Arial" w:hAnsi="Arial" w:cs="Arial"/>
                <w:color w:val="000000"/>
                <w:sz w:val="20"/>
                <w:szCs w:val="20"/>
                <w:lang w:val="en-US"/>
              </w:rPr>
            </w:pPr>
            <w:r w:rsidRPr="0034680C">
              <w:rPr>
                <w:rFonts w:ascii="Arial" w:hAnsi="Arial" w:cs="Arial"/>
                <w:color w:val="000000"/>
                <w:sz w:val="20"/>
                <w:szCs w:val="20"/>
                <w:lang w:val="en-US"/>
              </w:rPr>
              <w:t>(trừ giường, tủ, bàn, ghế); sản xuất sản phẩm từ rơm, rạ và vật liệu tết bện</w:t>
            </w:r>
          </w:p>
        </w:tc>
        <w:tc>
          <w:tcPr>
            <w:tcW w:w="792" w:type="dxa"/>
            <w:tcBorders>
              <w:top w:val="nil"/>
              <w:left w:val="nil"/>
              <w:bottom w:val="nil"/>
              <w:right w:val="nil"/>
            </w:tcBorders>
            <w:shd w:val="clear" w:color="auto" w:fill="auto"/>
            <w:vAlign w:val="center"/>
            <w:hideMark/>
          </w:tcPr>
          <w:p w14:paraId="688D670B"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2</w:t>
            </w:r>
            <w:r w:rsidRPr="00ED2732">
              <w:rPr>
                <w:rFonts w:ascii="Arial" w:hAnsi="Arial" w:cs="Arial"/>
                <w:color w:val="000000"/>
                <w:sz w:val="20"/>
                <w:szCs w:val="20"/>
                <w:lang w:val="en-US"/>
              </w:rPr>
              <w:t>,</w:t>
            </w:r>
            <w:r w:rsidRPr="0034680C">
              <w:rPr>
                <w:rFonts w:ascii="Arial" w:hAnsi="Arial" w:cs="Arial"/>
                <w:color w:val="000000"/>
                <w:sz w:val="20"/>
                <w:szCs w:val="20"/>
                <w:lang w:val="en-US"/>
              </w:rPr>
              <w:t>1</w:t>
            </w:r>
          </w:p>
        </w:tc>
        <w:tc>
          <w:tcPr>
            <w:tcW w:w="709" w:type="dxa"/>
            <w:tcBorders>
              <w:top w:val="nil"/>
              <w:left w:val="nil"/>
              <w:bottom w:val="nil"/>
              <w:right w:val="nil"/>
            </w:tcBorders>
            <w:shd w:val="clear" w:color="auto" w:fill="auto"/>
            <w:vAlign w:val="center"/>
            <w:hideMark/>
          </w:tcPr>
          <w:p w14:paraId="13B70537"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11</w:t>
            </w:r>
            <w:r w:rsidRPr="00ED2732">
              <w:rPr>
                <w:rFonts w:ascii="Arial" w:hAnsi="Arial" w:cs="Arial"/>
                <w:color w:val="000000"/>
                <w:sz w:val="20"/>
                <w:szCs w:val="20"/>
                <w:lang w:val="en-US"/>
              </w:rPr>
              <w:t>,</w:t>
            </w:r>
            <w:r w:rsidRPr="0034680C">
              <w:rPr>
                <w:rFonts w:ascii="Arial" w:hAnsi="Arial" w:cs="Arial"/>
                <w:color w:val="000000"/>
                <w:sz w:val="20"/>
                <w:szCs w:val="20"/>
                <w:lang w:val="en-US"/>
              </w:rPr>
              <w:t>1</w:t>
            </w:r>
          </w:p>
        </w:tc>
        <w:tc>
          <w:tcPr>
            <w:tcW w:w="708" w:type="dxa"/>
            <w:tcBorders>
              <w:top w:val="nil"/>
              <w:left w:val="nil"/>
              <w:bottom w:val="nil"/>
              <w:right w:val="nil"/>
            </w:tcBorders>
            <w:shd w:val="clear" w:color="auto" w:fill="auto"/>
            <w:vAlign w:val="center"/>
            <w:hideMark/>
          </w:tcPr>
          <w:p w14:paraId="6F4FB7E4"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-5</w:t>
            </w:r>
            <w:r w:rsidRPr="00ED2732">
              <w:rPr>
                <w:rFonts w:ascii="Arial" w:hAnsi="Arial" w:cs="Arial"/>
                <w:color w:val="000000"/>
                <w:sz w:val="20"/>
                <w:szCs w:val="20"/>
                <w:lang w:val="en-US"/>
              </w:rPr>
              <w:t>,</w:t>
            </w:r>
            <w:r w:rsidRPr="0034680C">
              <w:rPr>
                <w:rFonts w:ascii="Arial" w:hAnsi="Arial" w:cs="Arial"/>
                <w:color w:val="000000"/>
                <w:sz w:val="20"/>
                <w:szCs w:val="20"/>
                <w:lang w:val="en-US"/>
              </w:rPr>
              <w:t>4</w:t>
            </w:r>
          </w:p>
        </w:tc>
        <w:tc>
          <w:tcPr>
            <w:tcW w:w="709" w:type="dxa"/>
            <w:tcBorders>
              <w:top w:val="nil"/>
              <w:left w:val="nil"/>
              <w:bottom w:val="nil"/>
              <w:right w:val="nil"/>
            </w:tcBorders>
            <w:shd w:val="clear" w:color="auto" w:fill="auto"/>
            <w:vAlign w:val="center"/>
            <w:hideMark/>
          </w:tcPr>
          <w:p w14:paraId="604E8669"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4</w:t>
            </w:r>
            <w:r w:rsidRPr="00ED2732">
              <w:rPr>
                <w:rFonts w:ascii="Arial" w:hAnsi="Arial" w:cs="Arial"/>
                <w:color w:val="000000"/>
                <w:sz w:val="20"/>
                <w:szCs w:val="20"/>
                <w:lang w:val="en-US"/>
              </w:rPr>
              <w:t>,</w:t>
            </w:r>
            <w:r w:rsidRPr="0034680C">
              <w:rPr>
                <w:rFonts w:ascii="Arial" w:hAnsi="Arial" w:cs="Arial"/>
                <w:color w:val="000000"/>
                <w:sz w:val="20"/>
                <w:szCs w:val="20"/>
                <w:lang w:val="en-US"/>
              </w:rPr>
              <w:t>3</w:t>
            </w:r>
          </w:p>
        </w:tc>
        <w:tc>
          <w:tcPr>
            <w:tcW w:w="709" w:type="dxa"/>
            <w:tcBorders>
              <w:top w:val="nil"/>
              <w:left w:val="nil"/>
              <w:bottom w:val="nil"/>
              <w:right w:val="nil"/>
            </w:tcBorders>
            <w:shd w:val="clear" w:color="auto" w:fill="auto"/>
            <w:vAlign w:val="center"/>
            <w:hideMark/>
          </w:tcPr>
          <w:p w14:paraId="3F87493B"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14</w:t>
            </w:r>
            <w:r w:rsidRPr="00ED2732">
              <w:rPr>
                <w:rFonts w:ascii="Arial" w:hAnsi="Arial" w:cs="Arial"/>
                <w:color w:val="000000"/>
                <w:sz w:val="20"/>
                <w:szCs w:val="20"/>
                <w:lang w:val="en-US"/>
              </w:rPr>
              <w:t>,</w:t>
            </w:r>
            <w:r w:rsidRPr="0034680C">
              <w:rPr>
                <w:rFonts w:ascii="Arial" w:hAnsi="Arial" w:cs="Arial"/>
                <w:color w:val="000000"/>
                <w:sz w:val="20"/>
                <w:szCs w:val="20"/>
                <w:lang w:val="en-US"/>
              </w:rPr>
              <w:t>2</w:t>
            </w:r>
          </w:p>
        </w:tc>
      </w:tr>
      <w:tr w:rsidR="00395EF1" w:rsidRPr="0034680C" w14:paraId="3B915088" w14:textId="77777777" w:rsidTr="00644237">
        <w:trPr>
          <w:trHeight w:val="422"/>
          <w:jc w:val="center"/>
        </w:trPr>
        <w:tc>
          <w:tcPr>
            <w:tcW w:w="5162" w:type="dxa"/>
            <w:tcBorders>
              <w:top w:val="nil"/>
              <w:left w:val="nil"/>
              <w:bottom w:val="nil"/>
              <w:right w:val="nil"/>
            </w:tcBorders>
            <w:shd w:val="clear" w:color="auto" w:fill="auto"/>
            <w:vAlign w:val="center"/>
            <w:hideMark/>
          </w:tcPr>
          <w:p w14:paraId="607EEE14" w14:textId="77777777" w:rsidR="00395EF1" w:rsidRPr="0034680C" w:rsidRDefault="00395EF1" w:rsidP="003118BD">
            <w:pPr>
              <w:rPr>
                <w:rFonts w:ascii="Arial" w:hAnsi="Arial" w:cs="Arial"/>
                <w:color w:val="000000"/>
                <w:sz w:val="20"/>
                <w:szCs w:val="20"/>
                <w:lang w:val="en-US"/>
              </w:rPr>
            </w:pPr>
            <w:r w:rsidRPr="0034680C">
              <w:rPr>
                <w:rFonts w:ascii="Arial" w:hAnsi="Arial" w:cs="Arial"/>
                <w:color w:val="000000"/>
                <w:sz w:val="20"/>
                <w:szCs w:val="20"/>
                <w:lang w:val="en-US"/>
              </w:rPr>
              <w:t>Sản xuất sản phẩm điện tử, máy vi tính và sản phẩm quang học</w:t>
            </w:r>
          </w:p>
        </w:tc>
        <w:tc>
          <w:tcPr>
            <w:tcW w:w="792" w:type="dxa"/>
            <w:tcBorders>
              <w:top w:val="nil"/>
              <w:left w:val="nil"/>
              <w:bottom w:val="nil"/>
              <w:right w:val="nil"/>
            </w:tcBorders>
            <w:shd w:val="clear" w:color="auto" w:fill="auto"/>
            <w:vAlign w:val="center"/>
            <w:hideMark/>
          </w:tcPr>
          <w:p w14:paraId="00805DB8"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17</w:t>
            </w:r>
            <w:r w:rsidRPr="00ED2732">
              <w:rPr>
                <w:rFonts w:ascii="Arial" w:hAnsi="Arial" w:cs="Arial"/>
                <w:color w:val="000000"/>
                <w:sz w:val="20"/>
                <w:szCs w:val="20"/>
                <w:lang w:val="en-US"/>
              </w:rPr>
              <w:t>,</w:t>
            </w:r>
            <w:r w:rsidRPr="0034680C">
              <w:rPr>
                <w:rFonts w:ascii="Arial" w:hAnsi="Arial" w:cs="Arial"/>
                <w:color w:val="000000"/>
                <w:sz w:val="20"/>
                <w:szCs w:val="20"/>
                <w:lang w:val="en-US"/>
              </w:rPr>
              <w:t>0</w:t>
            </w:r>
          </w:p>
        </w:tc>
        <w:tc>
          <w:tcPr>
            <w:tcW w:w="709" w:type="dxa"/>
            <w:tcBorders>
              <w:top w:val="nil"/>
              <w:left w:val="nil"/>
              <w:bottom w:val="nil"/>
              <w:right w:val="nil"/>
            </w:tcBorders>
            <w:shd w:val="clear" w:color="auto" w:fill="auto"/>
            <w:vAlign w:val="center"/>
            <w:hideMark/>
          </w:tcPr>
          <w:p w14:paraId="57981743"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3</w:t>
            </w:r>
            <w:r w:rsidRPr="00ED2732">
              <w:rPr>
                <w:rFonts w:ascii="Arial" w:hAnsi="Arial" w:cs="Arial"/>
                <w:color w:val="000000"/>
                <w:sz w:val="20"/>
                <w:szCs w:val="20"/>
                <w:lang w:val="en-US"/>
              </w:rPr>
              <w:t>,</w:t>
            </w:r>
            <w:r w:rsidRPr="0034680C">
              <w:rPr>
                <w:rFonts w:ascii="Arial" w:hAnsi="Arial" w:cs="Arial"/>
                <w:color w:val="000000"/>
                <w:sz w:val="20"/>
                <w:szCs w:val="20"/>
                <w:lang w:val="en-US"/>
              </w:rPr>
              <w:t>8</w:t>
            </w:r>
          </w:p>
        </w:tc>
        <w:tc>
          <w:tcPr>
            <w:tcW w:w="708" w:type="dxa"/>
            <w:tcBorders>
              <w:top w:val="nil"/>
              <w:left w:val="nil"/>
              <w:bottom w:val="nil"/>
              <w:right w:val="nil"/>
            </w:tcBorders>
            <w:shd w:val="clear" w:color="auto" w:fill="auto"/>
            <w:vAlign w:val="center"/>
            <w:hideMark/>
          </w:tcPr>
          <w:p w14:paraId="00C140C2"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8</w:t>
            </w:r>
            <w:r w:rsidRPr="00ED2732">
              <w:rPr>
                <w:rFonts w:ascii="Arial" w:hAnsi="Arial" w:cs="Arial"/>
                <w:color w:val="000000"/>
                <w:sz w:val="20"/>
                <w:szCs w:val="20"/>
                <w:lang w:val="en-US"/>
              </w:rPr>
              <w:t>,</w:t>
            </w:r>
            <w:r w:rsidRPr="0034680C">
              <w:rPr>
                <w:rFonts w:ascii="Arial" w:hAnsi="Arial" w:cs="Arial"/>
                <w:color w:val="000000"/>
                <w:sz w:val="20"/>
                <w:szCs w:val="20"/>
                <w:lang w:val="en-US"/>
              </w:rPr>
              <w:t>7</w:t>
            </w:r>
          </w:p>
        </w:tc>
        <w:tc>
          <w:tcPr>
            <w:tcW w:w="709" w:type="dxa"/>
            <w:tcBorders>
              <w:top w:val="nil"/>
              <w:left w:val="nil"/>
              <w:bottom w:val="nil"/>
              <w:right w:val="nil"/>
            </w:tcBorders>
            <w:shd w:val="clear" w:color="auto" w:fill="auto"/>
            <w:vAlign w:val="center"/>
            <w:hideMark/>
          </w:tcPr>
          <w:p w14:paraId="10DE0222"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8</w:t>
            </w:r>
            <w:r w:rsidRPr="00ED2732">
              <w:rPr>
                <w:rFonts w:ascii="Arial" w:hAnsi="Arial" w:cs="Arial"/>
                <w:color w:val="000000"/>
                <w:sz w:val="20"/>
                <w:szCs w:val="20"/>
                <w:lang w:val="en-US"/>
              </w:rPr>
              <w:t>,</w:t>
            </w:r>
            <w:r w:rsidRPr="0034680C">
              <w:rPr>
                <w:rFonts w:ascii="Arial" w:hAnsi="Arial" w:cs="Arial"/>
                <w:color w:val="000000"/>
                <w:sz w:val="20"/>
                <w:szCs w:val="20"/>
                <w:lang w:val="en-US"/>
              </w:rPr>
              <w:t>5</w:t>
            </w:r>
          </w:p>
        </w:tc>
        <w:tc>
          <w:tcPr>
            <w:tcW w:w="709" w:type="dxa"/>
            <w:tcBorders>
              <w:top w:val="nil"/>
              <w:left w:val="nil"/>
              <w:bottom w:val="nil"/>
              <w:right w:val="nil"/>
            </w:tcBorders>
            <w:shd w:val="clear" w:color="auto" w:fill="auto"/>
            <w:vAlign w:val="center"/>
            <w:hideMark/>
          </w:tcPr>
          <w:p w14:paraId="300499E9"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11</w:t>
            </w:r>
            <w:r w:rsidRPr="00ED2732">
              <w:rPr>
                <w:rFonts w:ascii="Arial" w:hAnsi="Arial" w:cs="Arial"/>
                <w:color w:val="000000"/>
                <w:sz w:val="20"/>
                <w:szCs w:val="20"/>
                <w:lang w:val="en-US"/>
              </w:rPr>
              <w:t>,</w:t>
            </w:r>
            <w:r w:rsidRPr="0034680C">
              <w:rPr>
                <w:rFonts w:ascii="Arial" w:hAnsi="Arial" w:cs="Arial"/>
                <w:color w:val="000000"/>
                <w:sz w:val="20"/>
                <w:szCs w:val="20"/>
                <w:lang w:val="en-US"/>
              </w:rPr>
              <w:t>3</w:t>
            </w:r>
          </w:p>
        </w:tc>
      </w:tr>
      <w:tr w:rsidR="00395EF1" w:rsidRPr="0034680C" w14:paraId="0BDBB1B9" w14:textId="77777777" w:rsidTr="00644237">
        <w:trPr>
          <w:trHeight w:val="400"/>
          <w:jc w:val="center"/>
        </w:trPr>
        <w:tc>
          <w:tcPr>
            <w:tcW w:w="5162" w:type="dxa"/>
            <w:tcBorders>
              <w:top w:val="nil"/>
              <w:left w:val="nil"/>
              <w:bottom w:val="nil"/>
              <w:right w:val="nil"/>
            </w:tcBorders>
            <w:shd w:val="clear" w:color="auto" w:fill="auto"/>
            <w:vAlign w:val="center"/>
            <w:hideMark/>
          </w:tcPr>
          <w:p w14:paraId="50CB3B2C" w14:textId="77777777" w:rsidR="00395EF1" w:rsidRPr="0034680C" w:rsidRDefault="00395EF1" w:rsidP="003118BD">
            <w:pPr>
              <w:rPr>
                <w:rFonts w:ascii="Arial" w:hAnsi="Arial" w:cs="Arial"/>
                <w:color w:val="000000"/>
                <w:sz w:val="20"/>
                <w:szCs w:val="20"/>
                <w:lang w:val="en-US"/>
              </w:rPr>
            </w:pPr>
            <w:r w:rsidRPr="0034680C">
              <w:rPr>
                <w:rFonts w:ascii="Arial" w:hAnsi="Arial" w:cs="Arial"/>
                <w:color w:val="000000"/>
                <w:sz w:val="20"/>
                <w:szCs w:val="20"/>
                <w:lang w:val="en-US"/>
              </w:rPr>
              <w:t>Sản xuất sản phẩm từ kim loại đúc sẵn (trừ máy móc, thiết bị)</w:t>
            </w:r>
          </w:p>
        </w:tc>
        <w:tc>
          <w:tcPr>
            <w:tcW w:w="792" w:type="dxa"/>
            <w:tcBorders>
              <w:top w:val="nil"/>
              <w:left w:val="nil"/>
              <w:bottom w:val="nil"/>
              <w:right w:val="nil"/>
            </w:tcBorders>
            <w:shd w:val="clear" w:color="auto" w:fill="auto"/>
            <w:vAlign w:val="center"/>
            <w:hideMark/>
          </w:tcPr>
          <w:p w14:paraId="1FA9ED57"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15</w:t>
            </w:r>
            <w:r w:rsidRPr="00ED2732">
              <w:rPr>
                <w:rFonts w:ascii="Arial" w:hAnsi="Arial" w:cs="Arial"/>
                <w:color w:val="000000"/>
                <w:sz w:val="20"/>
                <w:szCs w:val="20"/>
                <w:lang w:val="en-US"/>
              </w:rPr>
              <w:t>,</w:t>
            </w:r>
            <w:r w:rsidRPr="0034680C">
              <w:rPr>
                <w:rFonts w:ascii="Arial" w:hAnsi="Arial" w:cs="Arial"/>
                <w:color w:val="000000"/>
                <w:sz w:val="20"/>
                <w:szCs w:val="20"/>
                <w:lang w:val="en-US"/>
              </w:rPr>
              <w:t>4</w:t>
            </w:r>
          </w:p>
        </w:tc>
        <w:tc>
          <w:tcPr>
            <w:tcW w:w="709" w:type="dxa"/>
            <w:tcBorders>
              <w:top w:val="nil"/>
              <w:left w:val="nil"/>
              <w:bottom w:val="nil"/>
              <w:right w:val="nil"/>
            </w:tcBorders>
            <w:shd w:val="clear" w:color="auto" w:fill="auto"/>
            <w:vAlign w:val="center"/>
            <w:hideMark/>
          </w:tcPr>
          <w:p w14:paraId="5502DABA"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6</w:t>
            </w:r>
            <w:r w:rsidRPr="00ED2732">
              <w:rPr>
                <w:rFonts w:ascii="Arial" w:hAnsi="Arial" w:cs="Arial"/>
                <w:color w:val="000000"/>
                <w:sz w:val="20"/>
                <w:szCs w:val="20"/>
                <w:lang w:val="en-US"/>
              </w:rPr>
              <w:t>,</w:t>
            </w:r>
            <w:r w:rsidRPr="0034680C">
              <w:rPr>
                <w:rFonts w:ascii="Arial" w:hAnsi="Arial" w:cs="Arial"/>
                <w:color w:val="000000"/>
                <w:sz w:val="20"/>
                <w:szCs w:val="20"/>
                <w:lang w:val="en-US"/>
              </w:rPr>
              <w:t>0</w:t>
            </w:r>
          </w:p>
        </w:tc>
        <w:tc>
          <w:tcPr>
            <w:tcW w:w="708" w:type="dxa"/>
            <w:tcBorders>
              <w:top w:val="nil"/>
              <w:left w:val="nil"/>
              <w:bottom w:val="nil"/>
              <w:right w:val="nil"/>
            </w:tcBorders>
            <w:shd w:val="clear" w:color="auto" w:fill="auto"/>
            <w:vAlign w:val="center"/>
            <w:hideMark/>
          </w:tcPr>
          <w:p w14:paraId="698DED48"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2</w:t>
            </w:r>
            <w:r w:rsidRPr="00ED2732">
              <w:rPr>
                <w:rFonts w:ascii="Arial" w:hAnsi="Arial" w:cs="Arial"/>
                <w:color w:val="000000"/>
                <w:sz w:val="20"/>
                <w:szCs w:val="20"/>
                <w:lang w:val="en-US"/>
              </w:rPr>
              <w:t>,</w:t>
            </w:r>
            <w:r w:rsidRPr="0034680C">
              <w:rPr>
                <w:rFonts w:ascii="Arial" w:hAnsi="Arial" w:cs="Arial"/>
                <w:color w:val="000000"/>
                <w:sz w:val="20"/>
                <w:szCs w:val="20"/>
                <w:lang w:val="en-US"/>
              </w:rPr>
              <w:t>9</w:t>
            </w:r>
          </w:p>
        </w:tc>
        <w:tc>
          <w:tcPr>
            <w:tcW w:w="709" w:type="dxa"/>
            <w:tcBorders>
              <w:top w:val="nil"/>
              <w:left w:val="nil"/>
              <w:bottom w:val="nil"/>
              <w:right w:val="nil"/>
            </w:tcBorders>
            <w:shd w:val="clear" w:color="auto" w:fill="auto"/>
            <w:vAlign w:val="center"/>
            <w:hideMark/>
          </w:tcPr>
          <w:p w14:paraId="04D4C996"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5</w:t>
            </w:r>
            <w:r w:rsidRPr="00ED2732">
              <w:rPr>
                <w:rFonts w:ascii="Arial" w:hAnsi="Arial" w:cs="Arial"/>
                <w:color w:val="000000"/>
                <w:sz w:val="20"/>
                <w:szCs w:val="20"/>
                <w:lang w:val="en-US"/>
              </w:rPr>
              <w:t>,</w:t>
            </w:r>
            <w:r w:rsidRPr="0034680C">
              <w:rPr>
                <w:rFonts w:ascii="Arial" w:hAnsi="Arial" w:cs="Arial"/>
                <w:color w:val="000000"/>
                <w:sz w:val="20"/>
                <w:szCs w:val="20"/>
                <w:lang w:val="en-US"/>
              </w:rPr>
              <w:t>7</w:t>
            </w:r>
          </w:p>
        </w:tc>
        <w:tc>
          <w:tcPr>
            <w:tcW w:w="709" w:type="dxa"/>
            <w:tcBorders>
              <w:top w:val="nil"/>
              <w:left w:val="nil"/>
              <w:bottom w:val="nil"/>
              <w:right w:val="nil"/>
            </w:tcBorders>
            <w:shd w:val="clear" w:color="auto" w:fill="auto"/>
            <w:vAlign w:val="center"/>
            <w:hideMark/>
          </w:tcPr>
          <w:p w14:paraId="72463E94"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10</w:t>
            </w:r>
            <w:r w:rsidRPr="00ED2732">
              <w:rPr>
                <w:rFonts w:ascii="Arial" w:hAnsi="Arial" w:cs="Arial"/>
                <w:color w:val="000000"/>
                <w:sz w:val="20"/>
                <w:szCs w:val="20"/>
                <w:lang w:val="en-US"/>
              </w:rPr>
              <w:t>,</w:t>
            </w:r>
            <w:r w:rsidRPr="0034680C">
              <w:rPr>
                <w:rFonts w:ascii="Arial" w:hAnsi="Arial" w:cs="Arial"/>
                <w:color w:val="000000"/>
                <w:sz w:val="20"/>
                <w:szCs w:val="20"/>
                <w:lang w:val="en-US"/>
              </w:rPr>
              <w:t>4</w:t>
            </w:r>
          </w:p>
        </w:tc>
      </w:tr>
      <w:tr w:rsidR="00395EF1" w:rsidRPr="0034680C" w14:paraId="02BDF537" w14:textId="77777777" w:rsidTr="00644237">
        <w:trPr>
          <w:trHeight w:val="209"/>
          <w:jc w:val="center"/>
        </w:trPr>
        <w:tc>
          <w:tcPr>
            <w:tcW w:w="5162" w:type="dxa"/>
            <w:tcBorders>
              <w:top w:val="nil"/>
              <w:left w:val="nil"/>
              <w:bottom w:val="nil"/>
              <w:right w:val="nil"/>
            </w:tcBorders>
            <w:shd w:val="clear" w:color="auto" w:fill="auto"/>
            <w:noWrap/>
            <w:vAlign w:val="center"/>
            <w:hideMark/>
          </w:tcPr>
          <w:p w14:paraId="063DC6B9" w14:textId="77777777" w:rsidR="00395EF1" w:rsidRPr="0034680C" w:rsidRDefault="00395EF1" w:rsidP="003118BD">
            <w:pPr>
              <w:rPr>
                <w:rFonts w:ascii="Arial" w:hAnsi="Arial" w:cs="Arial"/>
                <w:color w:val="000000"/>
                <w:sz w:val="20"/>
                <w:szCs w:val="20"/>
                <w:lang w:val="en-US"/>
              </w:rPr>
            </w:pPr>
            <w:r w:rsidRPr="0034680C">
              <w:rPr>
                <w:rFonts w:ascii="Arial" w:hAnsi="Arial" w:cs="Arial"/>
                <w:color w:val="000000"/>
                <w:sz w:val="20"/>
                <w:szCs w:val="20"/>
                <w:lang w:val="en-US"/>
              </w:rPr>
              <w:t>Khai thác dầu thô và khí đốt tự nhiên</w:t>
            </w:r>
          </w:p>
        </w:tc>
        <w:tc>
          <w:tcPr>
            <w:tcW w:w="792" w:type="dxa"/>
            <w:tcBorders>
              <w:top w:val="nil"/>
              <w:left w:val="nil"/>
              <w:bottom w:val="nil"/>
              <w:right w:val="nil"/>
            </w:tcBorders>
            <w:shd w:val="clear" w:color="auto" w:fill="auto"/>
            <w:vAlign w:val="center"/>
            <w:hideMark/>
          </w:tcPr>
          <w:p w14:paraId="0AFD69BF"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-5</w:t>
            </w:r>
            <w:r w:rsidRPr="00ED2732">
              <w:rPr>
                <w:rFonts w:ascii="Arial" w:hAnsi="Arial" w:cs="Arial"/>
                <w:color w:val="000000"/>
                <w:sz w:val="20"/>
                <w:szCs w:val="20"/>
                <w:lang w:val="en-US"/>
              </w:rPr>
              <w:t>,</w:t>
            </w:r>
            <w:r w:rsidRPr="0034680C">
              <w:rPr>
                <w:rFonts w:ascii="Arial" w:hAnsi="Arial" w:cs="Arial"/>
                <w:color w:val="000000"/>
                <w:sz w:val="20"/>
                <w:szCs w:val="20"/>
                <w:lang w:val="en-US"/>
              </w:rPr>
              <w:t>1</w:t>
            </w:r>
          </w:p>
        </w:tc>
        <w:tc>
          <w:tcPr>
            <w:tcW w:w="709" w:type="dxa"/>
            <w:tcBorders>
              <w:top w:val="nil"/>
              <w:left w:val="nil"/>
              <w:bottom w:val="nil"/>
              <w:right w:val="nil"/>
            </w:tcBorders>
            <w:shd w:val="clear" w:color="auto" w:fill="auto"/>
            <w:vAlign w:val="center"/>
            <w:hideMark/>
          </w:tcPr>
          <w:p w14:paraId="36CE8341"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-1</w:t>
            </w:r>
            <w:r w:rsidRPr="00ED2732">
              <w:rPr>
                <w:rFonts w:ascii="Arial" w:hAnsi="Arial" w:cs="Arial"/>
                <w:color w:val="000000"/>
                <w:sz w:val="20"/>
                <w:szCs w:val="20"/>
                <w:lang w:val="en-US"/>
              </w:rPr>
              <w:t>,</w:t>
            </w:r>
            <w:r w:rsidRPr="0034680C">
              <w:rPr>
                <w:rFonts w:ascii="Arial" w:hAnsi="Arial" w:cs="Arial"/>
                <w:color w:val="000000"/>
                <w:sz w:val="20"/>
                <w:szCs w:val="20"/>
                <w:lang w:val="en-US"/>
              </w:rPr>
              <w:t>4</w:t>
            </w:r>
          </w:p>
        </w:tc>
        <w:tc>
          <w:tcPr>
            <w:tcW w:w="708" w:type="dxa"/>
            <w:tcBorders>
              <w:top w:val="nil"/>
              <w:left w:val="nil"/>
              <w:bottom w:val="nil"/>
              <w:right w:val="nil"/>
            </w:tcBorders>
            <w:shd w:val="clear" w:color="auto" w:fill="auto"/>
            <w:vAlign w:val="center"/>
            <w:hideMark/>
          </w:tcPr>
          <w:p w14:paraId="2B8E174D"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-11</w:t>
            </w:r>
            <w:r w:rsidRPr="00ED2732">
              <w:rPr>
                <w:rFonts w:ascii="Arial" w:hAnsi="Arial" w:cs="Arial"/>
                <w:color w:val="000000"/>
                <w:sz w:val="20"/>
                <w:szCs w:val="20"/>
                <w:lang w:val="en-US"/>
              </w:rPr>
              <w:t>,</w:t>
            </w:r>
            <w:r w:rsidRPr="0034680C">
              <w:rPr>
                <w:rFonts w:ascii="Arial" w:hAnsi="Arial" w:cs="Arial"/>
                <w:color w:val="000000"/>
                <w:sz w:val="20"/>
                <w:szCs w:val="20"/>
                <w:lang w:val="en-US"/>
              </w:rPr>
              <w:t>6</w:t>
            </w:r>
          </w:p>
        </w:tc>
        <w:tc>
          <w:tcPr>
            <w:tcW w:w="709" w:type="dxa"/>
            <w:tcBorders>
              <w:top w:val="nil"/>
              <w:left w:val="nil"/>
              <w:bottom w:val="nil"/>
              <w:right w:val="nil"/>
            </w:tcBorders>
            <w:shd w:val="clear" w:color="auto" w:fill="auto"/>
            <w:vAlign w:val="center"/>
            <w:hideMark/>
          </w:tcPr>
          <w:p w14:paraId="0520B1C7"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-11</w:t>
            </w:r>
            <w:r w:rsidRPr="00ED2732">
              <w:rPr>
                <w:rFonts w:ascii="Arial" w:hAnsi="Arial" w:cs="Arial"/>
                <w:color w:val="000000"/>
                <w:sz w:val="20"/>
                <w:szCs w:val="20"/>
                <w:lang w:val="en-US"/>
              </w:rPr>
              <w:t>,</w:t>
            </w:r>
            <w:r w:rsidRPr="0034680C">
              <w:rPr>
                <w:rFonts w:ascii="Arial" w:hAnsi="Arial" w:cs="Arial"/>
                <w:color w:val="000000"/>
                <w:sz w:val="20"/>
                <w:szCs w:val="20"/>
                <w:lang w:val="en-US"/>
              </w:rPr>
              <w:t>1</w:t>
            </w:r>
          </w:p>
        </w:tc>
        <w:tc>
          <w:tcPr>
            <w:tcW w:w="709" w:type="dxa"/>
            <w:tcBorders>
              <w:top w:val="nil"/>
              <w:left w:val="nil"/>
              <w:bottom w:val="nil"/>
              <w:right w:val="nil"/>
            </w:tcBorders>
            <w:shd w:val="clear" w:color="auto" w:fill="auto"/>
            <w:vAlign w:val="center"/>
            <w:hideMark/>
          </w:tcPr>
          <w:p w14:paraId="5250D9BC"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-0</w:t>
            </w:r>
            <w:r w:rsidRPr="00ED2732">
              <w:rPr>
                <w:rFonts w:ascii="Arial" w:hAnsi="Arial" w:cs="Arial"/>
                <w:color w:val="000000"/>
                <w:sz w:val="20"/>
                <w:szCs w:val="20"/>
                <w:lang w:val="en-US"/>
              </w:rPr>
              <w:t>,</w:t>
            </w:r>
            <w:r w:rsidRPr="0034680C">
              <w:rPr>
                <w:rFonts w:ascii="Arial" w:hAnsi="Arial" w:cs="Arial"/>
                <w:color w:val="000000"/>
                <w:sz w:val="20"/>
                <w:szCs w:val="20"/>
                <w:lang w:val="en-US"/>
              </w:rPr>
              <w:t>7</w:t>
            </w:r>
          </w:p>
        </w:tc>
      </w:tr>
      <w:tr w:rsidR="00395EF1" w:rsidRPr="0034680C" w14:paraId="2F611F95" w14:textId="77777777" w:rsidTr="00644237">
        <w:trPr>
          <w:trHeight w:val="319"/>
          <w:jc w:val="center"/>
        </w:trPr>
        <w:tc>
          <w:tcPr>
            <w:tcW w:w="5162" w:type="dxa"/>
            <w:tcBorders>
              <w:top w:val="nil"/>
              <w:left w:val="nil"/>
              <w:bottom w:val="nil"/>
              <w:right w:val="nil"/>
            </w:tcBorders>
            <w:shd w:val="clear" w:color="auto" w:fill="auto"/>
            <w:noWrap/>
            <w:vAlign w:val="center"/>
            <w:hideMark/>
          </w:tcPr>
          <w:p w14:paraId="4C74F261" w14:textId="77777777" w:rsidR="00395EF1" w:rsidRPr="0034680C" w:rsidRDefault="00395EF1" w:rsidP="003118BD">
            <w:pPr>
              <w:rPr>
                <w:rFonts w:ascii="Arial" w:hAnsi="Arial" w:cs="Arial"/>
                <w:color w:val="000000"/>
                <w:sz w:val="20"/>
                <w:szCs w:val="20"/>
                <w:lang w:val="en-US"/>
              </w:rPr>
            </w:pPr>
            <w:r w:rsidRPr="0034680C">
              <w:rPr>
                <w:rFonts w:ascii="Arial" w:hAnsi="Arial" w:cs="Arial"/>
                <w:color w:val="000000"/>
                <w:sz w:val="20"/>
                <w:szCs w:val="20"/>
                <w:lang w:val="en-US"/>
              </w:rPr>
              <w:t>Sản xuất kim loại</w:t>
            </w:r>
          </w:p>
        </w:tc>
        <w:tc>
          <w:tcPr>
            <w:tcW w:w="792" w:type="dxa"/>
            <w:tcBorders>
              <w:top w:val="nil"/>
              <w:left w:val="nil"/>
              <w:bottom w:val="nil"/>
              <w:right w:val="nil"/>
            </w:tcBorders>
            <w:shd w:val="clear" w:color="auto" w:fill="auto"/>
            <w:vAlign w:val="center"/>
            <w:hideMark/>
          </w:tcPr>
          <w:p w14:paraId="3D83644F"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17</w:t>
            </w:r>
            <w:r w:rsidRPr="00ED2732">
              <w:rPr>
                <w:rFonts w:ascii="Arial" w:hAnsi="Arial" w:cs="Arial"/>
                <w:color w:val="000000"/>
                <w:sz w:val="20"/>
                <w:szCs w:val="20"/>
                <w:lang w:val="en-US"/>
              </w:rPr>
              <w:t>,</w:t>
            </w:r>
            <w:r w:rsidRPr="0034680C">
              <w:rPr>
                <w:rFonts w:ascii="Arial" w:hAnsi="Arial" w:cs="Arial"/>
                <w:color w:val="000000"/>
                <w:sz w:val="20"/>
                <w:szCs w:val="20"/>
                <w:lang w:val="en-US"/>
              </w:rPr>
              <w:t>9</w:t>
            </w:r>
          </w:p>
        </w:tc>
        <w:tc>
          <w:tcPr>
            <w:tcW w:w="709" w:type="dxa"/>
            <w:tcBorders>
              <w:top w:val="nil"/>
              <w:left w:val="nil"/>
              <w:bottom w:val="nil"/>
              <w:right w:val="nil"/>
            </w:tcBorders>
            <w:shd w:val="clear" w:color="auto" w:fill="auto"/>
            <w:vAlign w:val="center"/>
            <w:hideMark/>
          </w:tcPr>
          <w:p w14:paraId="74ABF8D9"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40</w:t>
            </w:r>
            <w:r w:rsidRPr="00ED2732">
              <w:rPr>
                <w:rFonts w:ascii="Arial" w:hAnsi="Arial" w:cs="Arial"/>
                <w:color w:val="000000"/>
                <w:sz w:val="20"/>
                <w:szCs w:val="20"/>
                <w:lang w:val="en-US"/>
              </w:rPr>
              <w:t>,</w:t>
            </w:r>
            <w:r w:rsidRPr="0034680C">
              <w:rPr>
                <w:rFonts w:ascii="Arial" w:hAnsi="Arial" w:cs="Arial"/>
                <w:color w:val="000000"/>
                <w:sz w:val="20"/>
                <w:szCs w:val="20"/>
                <w:lang w:val="en-US"/>
              </w:rPr>
              <w:t>2</w:t>
            </w:r>
          </w:p>
        </w:tc>
        <w:tc>
          <w:tcPr>
            <w:tcW w:w="708" w:type="dxa"/>
            <w:tcBorders>
              <w:top w:val="nil"/>
              <w:left w:val="nil"/>
              <w:bottom w:val="nil"/>
              <w:right w:val="nil"/>
            </w:tcBorders>
            <w:shd w:val="clear" w:color="auto" w:fill="auto"/>
            <w:vAlign w:val="center"/>
            <w:hideMark/>
          </w:tcPr>
          <w:p w14:paraId="047687FC"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-1</w:t>
            </w:r>
            <w:r w:rsidRPr="00ED2732">
              <w:rPr>
                <w:rFonts w:ascii="Arial" w:hAnsi="Arial" w:cs="Arial"/>
                <w:color w:val="000000"/>
                <w:sz w:val="20"/>
                <w:szCs w:val="20"/>
                <w:lang w:val="en-US"/>
              </w:rPr>
              <w:t>,</w:t>
            </w:r>
            <w:r w:rsidRPr="0034680C">
              <w:rPr>
                <w:rFonts w:ascii="Arial" w:hAnsi="Arial" w:cs="Arial"/>
                <w:color w:val="000000"/>
                <w:sz w:val="20"/>
                <w:szCs w:val="20"/>
                <w:lang w:val="en-US"/>
              </w:rPr>
              <w:t>9</w:t>
            </w:r>
          </w:p>
        </w:tc>
        <w:tc>
          <w:tcPr>
            <w:tcW w:w="709" w:type="dxa"/>
            <w:tcBorders>
              <w:top w:val="nil"/>
              <w:left w:val="nil"/>
              <w:bottom w:val="nil"/>
              <w:right w:val="nil"/>
            </w:tcBorders>
            <w:shd w:val="clear" w:color="auto" w:fill="auto"/>
            <w:vAlign w:val="center"/>
            <w:hideMark/>
          </w:tcPr>
          <w:p w14:paraId="524B786E"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30</w:t>
            </w:r>
            <w:r w:rsidRPr="00ED2732">
              <w:rPr>
                <w:rFonts w:ascii="Arial" w:hAnsi="Arial" w:cs="Arial"/>
                <w:color w:val="000000"/>
                <w:sz w:val="20"/>
                <w:szCs w:val="20"/>
                <w:lang w:val="en-US"/>
              </w:rPr>
              <w:t>,</w:t>
            </w:r>
            <w:r w:rsidRPr="0034680C">
              <w:rPr>
                <w:rFonts w:ascii="Arial" w:hAnsi="Arial" w:cs="Arial"/>
                <w:color w:val="000000"/>
                <w:sz w:val="20"/>
                <w:szCs w:val="20"/>
                <w:lang w:val="en-US"/>
              </w:rPr>
              <w:t>6</w:t>
            </w:r>
          </w:p>
        </w:tc>
        <w:tc>
          <w:tcPr>
            <w:tcW w:w="709" w:type="dxa"/>
            <w:tcBorders>
              <w:top w:val="nil"/>
              <w:left w:val="nil"/>
              <w:bottom w:val="nil"/>
              <w:right w:val="nil"/>
            </w:tcBorders>
            <w:shd w:val="clear" w:color="auto" w:fill="auto"/>
            <w:vAlign w:val="center"/>
            <w:hideMark/>
          </w:tcPr>
          <w:p w14:paraId="34580268"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-0</w:t>
            </w:r>
            <w:r w:rsidRPr="00ED2732">
              <w:rPr>
                <w:rFonts w:ascii="Arial" w:hAnsi="Arial" w:cs="Arial"/>
                <w:color w:val="000000"/>
                <w:sz w:val="20"/>
                <w:szCs w:val="20"/>
                <w:lang w:val="en-US"/>
              </w:rPr>
              <w:t>,</w:t>
            </w:r>
            <w:r w:rsidRPr="0034680C">
              <w:rPr>
                <w:rFonts w:ascii="Arial" w:hAnsi="Arial" w:cs="Arial"/>
                <w:color w:val="000000"/>
                <w:sz w:val="20"/>
                <w:szCs w:val="20"/>
                <w:lang w:val="en-US"/>
              </w:rPr>
              <w:t>8</w:t>
            </w:r>
          </w:p>
        </w:tc>
      </w:tr>
      <w:tr w:rsidR="00395EF1" w:rsidRPr="0034680C" w14:paraId="350C24C1" w14:textId="77777777" w:rsidTr="00644237">
        <w:trPr>
          <w:trHeight w:val="68"/>
          <w:jc w:val="center"/>
        </w:trPr>
        <w:tc>
          <w:tcPr>
            <w:tcW w:w="5162" w:type="dxa"/>
            <w:tcBorders>
              <w:top w:val="nil"/>
              <w:left w:val="nil"/>
              <w:bottom w:val="single" w:sz="4" w:space="0" w:color="auto"/>
              <w:right w:val="nil"/>
            </w:tcBorders>
            <w:shd w:val="clear" w:color="auto" w:fill="auto"/>
            <w:noWrap/>
            <w:vAlign w:val="center"/>
            <w:hideMark/>
          </w:tcPr>
          <w:p w14:paraId="3C055BC4" w14:textId="77777777" w:rsidR="00395EF1" w:rsidRPr="0034680C" w:rsidRDefault="00395EF1" w:rsidP="003118BD">
            <w:pPr>
              <w:rPr>
                <w:rFonts w:ascii="Arial" w:hAnsi="Arial" w:cs="Arial"/>
                <w:color w:val="000000"/>
                <w:sz w:val="20"/>
                <w:szCs w:val="20"/>
                <w:lang w:val="en-US"/>
              </w:rPr>
            </w:pPr>
            <w:r w:rsidRPr="0034680C">
              <w:rPr>
                <w:rFonts w:ascii="Arial" w:hAnsi="Arial" w:cs="Arial"/>
                <w:color w:val="000000"/>
                <w:sz w:val="20"/>
                <w:szCs w:val="20"/>
                <w:lang w:val="en-US"/>
              </w:rPr>
              <w:t>Sản xuất sản phẩm từ cao su và plastic</w:t>
            </w:r>
          </w:p>
        </w:tc>
        <w:tc>
          <w:tcPr>
            <w:tcW w:w="792" w:type="dxa"/>
            <w:tcBorders>
              <w:top w:val="nil"/>
              <w:left w:val="nil"/>
              <w:bottom w:val="single" w:sz="4" w:space="0" w:color="auto"/>
              <w:right w:val="nil"/>
            </w:tcBorders>
            <w:shd w:val="clear" w:color="auto" w:fill="auto"/>
            <w:vAlign w:val="center"/>
            <w:hideMark/>
          </w:tcPr>
          <w:p w14:paraId="349E305E"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4</w:t>
            </w:r>
            <w:r w:rsidRPr="00ED2732">
              <w:rPr>
                <w:rFonts w:ascii="Arial" w:hAnsi="Arial" w:cs="Arial"/>
                <w:color w:val="000000"/>
                <w:sz w:val="20"/>
                <w:szCs w:val="20"/>
                <w:lang w:val="en-US"/>
              </w:rPr>
              <w:t>,</w:t>
            </w:r>
            <w:r w:rsidRPr="0034680C">
              <w:rPr>
                <w:rFonts w:ascii="Arial" w:hAnsi="Arial" w:cs="Arial"/>
                <w:color w:val="000000"/>
                <w:sz w:val="20"/>
                <w:szCs w:val="20"/>
                <w:lang w:val="en-US"/>
              </w:rPr>
              <w:t>0</w:t>
            </w:r>
          </w:p>
        </w:tc>
        <w:tc>
          <w:tcPr>
            <w:tcW w:w="709" w:type="dxa"/>
            <w:tcBorders>
              <w:top w:val="nil"/>
              <w:left w:val="nil"/>
              <w:bottom w:val="single" w:sz="4" w:space="0" w:color="auto"/>
              <w:right w:val="nil"/>
            </w:tcBorders>
            <w:shd w:val="clear" w:color="auto" w:fill="auto"/>
            <w:vAlign w:val="center"/>
            <w:hideMark/>
          </w:tcPr>
          <w:p w14:paraId="33B24889"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15</w:t>
            </w:r>
            <w:r w:rsidRPr="00ED2732">
              <w:rPr>
                <w:rFonts w:ascii="Arial" w:hAnsi="Arial" w:cs="Arial"/>
                <w:color w:val="000000"/>
                <w:sz w:val="20"/>
                <w:szCs w:val="20"/>
                <w:lang w:val="en-US"/>
              </w:rPr>
              <w:t>,</w:t>
            </w:r>
            <w:r w:rsidRPr="0034680C">
              <w:rPr>
                <w:rFonts w:ascii="Arial" w:hAnsi="Arial" w:cs="Arial"/>
                <w:color w:val="000000"/>
                <w:sz w:val="20"/>
                <w:szCs w:val="20"/>
                <w:lang w:val="en-US"/>
              </w:rPr>
              <w:t>2</w:t>
            </w:r>
          </w:p>
        </w:tc>
        <w:tc>
          <w:tcPr>
            <w:tcW w:w="708" w:type="dxa"/>
            <w:tcBorders>
              <w:top w:val="nil"/>
              <w:left w:val="nil"/>
              <w:bottom w:val="single" w:sz="4" w:space="0" w:color="auto"/>
              <w:right w:val="nil"/>
            </w:tcBorders>
            <w:shd w:val="clear" w:color="auto" w:fill="auto"/>
            <w:vAlign w:val="center"/>
            <w:hideMark/>
          </w:tcPr>
          <w:p w14:paraId="5995870F"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3</w:t>
            </w:r>
            <w:r w:rsidRPr="00ED2732">
              <w:rPr>
                <w:rFonts w:ascii="Arial" w:hAnsi="Arial" w:cs="Arial"/>
                <w:color w:val="000000"/>
                <w:sz w:val="20"/>
                <w:szCs w:val="20"/>
                <w:lang w:val="en-US"/>
              </w:rPr>
              <w:t>,</w:t>
            </w:r>
            <w:r w:rsidRPr="0034680C">
              <w:rPr>
                <w:rFonts w:ascii="Arial" w:hAnsi="Arial" w:cs="Arial"/>
                <w:color w:val="000000"/>
                <w:sz w:val="20"/>
                <w:szCs w:val="20"/>
                <w:lang w:val="en-US"/>
              </w:rPr>
              <w:t>3</w:t>
            </w:r>
          </w:p>
        </w:tc>
        <w:tc>
          <w:tcPr>
            <w:tcW w:w="709" w:type="dxa"/>
            <w:tcBorders>
              <w:top w:val="nil"/>
              <w:left w:val="nil"/>
              <w:bottom w:val="single" w:sz="4" w:space="0" w:color="auto"/>
              <w:right w:val="nil"/>
            </w:tcBorders>
            <w:shd w:val="clear" w:color="auto" w:fill="auto"/>
            <w:vAlign w:val="center"/>
            <w:hideMark/>
          </w:tcPr>
          <w:p w14:paraId="586B3BBD"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-0</w:t>
            </w:r>
            <w:r w:rsidRPr="00ED2732">
              <w:rPr>
                <w:rFonts w:ascii="Arial" w:hAnsi="Arial" w:cs="Arial"/>
                <w:color w:val="000000"/>
                <w:sz w:val="20"/>
                <w:szCs w:val="20"/>
                <w:lang w:val="en-US"/>
              </w:rPr>
              <w:t>,</w:t>
            </w:r>
            <w:r w:rsidRPr="0034680C">
              <w:rPr>
                <w:rFonts w:ascii="Arial" w:hAnsi="Arial" w:cs="Arial"/>
                <w:color w:val="000000"/>
                <w:sz w:val="20"/>
                <w:szCs w:val="20"/>
                <w:lang w:val="en-US"/>
              </w:rPr>
              <w:t>1</w:t>
            </w:r>
          </w:p>
        </w:tc>
        <w:tc>
          <w:tcPr>
            <w:tcW w:w="709" w:type="dxa"/>
            <w:tcBorders>
              <w:top w:val="nil"/>
              <w:left w:val="nil"/>
              <w:bottom w:val="single" w:sz="4" w:space="0" w:color="auto"/>
              <w:right w:val="nil"/>
            </w:tcBorders>
            <w:shd w:val="clear" w:color="auto" w:fill="auto"/>
            <w:vAlign w:val="center"/>
            <w:hideMark/>
          </w:tcPr>
          <w:p w14:paraId="24DFB414" w14:textId="77777777" w:rsidR="00395EF1" w:rsidRPr="0034680C" w:rsidRDefault="00395EF1" w:rsidP="003118BD">
            <w:pPr>
              <w:jc w:val="right"/>
              <w:rPr>
                <w:rFonts w:ascii="Arial" w:hAnsi="Arial" w:cs="Arial"/>
                <w:color w:val="000000"/>
                <w:sz w:val="20"/>
                <w:szCs w:val="20"/>
                <w:lang w:val="en-US"/>
              </w:rPr>
            </w:pPr>
            <w:r w:rsidRPr="0034680C">
              <w:rPr>
                <w:rFonts w:ascii="Arial" w:hAnsi="Arial" w:cs="Arial"/>
                <w:color w:val="000000"/>
                <w:sz w:val="20"/>
                <w:szCs w:val="20"/>
                <w:lang w:val="en-US"/>
              </w:rPr>
              <w:t>-6</w:t>
            </w:r>
            <w:r w:rsidRPr="00ED2732">
              <w:rPr>
                <w:rFonts w:ascii="Arial" w:hAnsi="Arial" w:cs="Arial"/>
                <w:color w:val="000000"/>
                <w:sz w:val="20"/>
                <w:szCs w:val="20"/>
                <w:lang w:val="en-US"/>
              </w:rPr>
              <w:t>,</w:t>
            </w:r>
            <w:r w:rsidRPr="0034680C">
              <w:rPr>
                <w:rFonts w:ascii="Arial" w:hAnsi="Arial" w:cs="Arial"/>
                <w:color w:val="000000"/>
                <w:sz w:val="20"/>
                <w:szCs w:val="20"/>
                <w:lang w:val="en-US"/>
              </w:rPr>
              <w:t>3</w:t>
            </w:r>
          </w:p>
        </w:tc>
      </w:tr>
    </w:tbl>
    <w:p w14:paraId="244E079C" w14:textId="77777777" w:rsidR="00395EF1" w:rsidRPr="00056D68" w:rsidRDefault="00395EF1" w:rsidP="00644237">
      <w:pPr>
        <w:shd w:val="clear" w:color="auto" w:fill="FFFFFF"/>
        <w:spacing w:before="40" w:after="40" w:line="276" w:lineRule="auto"/>
        <w:ind w:firstLine="567"/>
        <w:jc w:val="both"/>
        <w:rPr>
          <w:spacing w:val="-4"/>
        </w:rPr>
      </w:pPr>
      <w:r w:rsidRPr="00A54446">
        <w:rPr>
          <w:i/>
          <w:lang w:val="pl-PL"/>
        </w:rPr>
        <w:lastRenderedPageBreak/>
        <w:t xml:space="preserve">Chỉ số sản xuất công nghiệp </w:t>
      </w:r>
      <w:r>
        <w:rPr>
          <w:i/>
          <w:lang w:val="pl-PL"/>
        </w:rPr>
        <w:t>8</w:t>
      </w:r>
      <w:r w:rsidRPr="00A54446">
        <w:rPr>
          <w:i/>
        </w:rPr>
        <w:t xml:space="preserve"> tháng năm 2022</w:t>
      </w:r>
      <w:r w:rsidRPr="00A54446">
        <w:rPr>
          <w:i/>
          <w:lang w:val="pl-PL"/>
        </w:rPr>
        <w:t xml:space="preserve"> </w:t>
      </w:r>
      <w:r w:rsidRPr="00A54446">
        <w:rPr>
          <w:lang w:val="pl-PL"/>
        </w:rPr>
        <w:t>so với cùng kỳ năm trước tăng ở 61 địa phương và giảm ở 02 địa phương trên cả nước.</w:t>
      </w:r>
      <w:r w:rsidRPr="00A54446">
        <w:t xml:space="preserve"> </w:t>
      </w:r>
      <w:r w:rsidRPr="00730E1D">
        <w:t xml:space="preserve">Một số địa phương có chỉ số IIP </w:t>
      </w:r>
      <w:r w:rsidRPr="00056D68">
        <w:t>đạt mức tăng khá</w:t>
      </w:r>
      <w:r w:rsidRPr="00730E1D">
        <w:t xml:space="preserve"> </w:t>
      </w:r>
      <w:r w:rsidRPr="00AF2EBB">
        <w:t xml:space="preserve">cao </w:t>
      </w:r>
      <w:r w:rsidRPr="00730E1D">
        <w:t>do ngành công nghiệp chế</w:t>
      </w:r>
      <w:r>
        <w:t xml:space="preserve"> biến, chế tạo; </w:t>
      </w:r>
      <w:r w:rsidRPr="00765E81">
        <w:t>ngành sản xuất</w:t>
      </w:r>
      <w:r w:rsidRPr="005953DB">
        <w:t xml:space="preserve"> và</w:t>
      </w:r>
      <w:r w:rsidRPr="00056D68">
        <w:t xml:space="preserve"> phân phối</w:t>
      </w:r>
      <w:r w:rsidRPr="00765E81">
        <w:t xml:space="preserve"> điện</w:t>
      </w:r>
      <w:r w:rsidRPr="00EF7721">
        <w:t xml:space="preserve"> tăng cao</w:t>
      </w:r>
      <w:r w:rsidRPr="00A54446">
        <w:rPr>
          <w:rStyle w:val="FootnoteReference"/>
          <w:lang w:val="en-US"/>
        </w:rPr>
        <w:footnoteReference w:id="5"/>
      </w:r>
      <w:r w:rsidRPr="00730E1D">
        <w:t xml:space="preserve">. Ở chiều ngược lại, một số địa phương có chỉ số IIP tăng thấp hoặc giảm </w:t>
      </w:r>
      <w:r w:rsidRPr="00685B51">
        <w:t>khi</w:t>
      </w:r>
      <w:r w:rsidRPr="00730E1D">
        <w:t xml:space="preserve"> hoạt động sản xuất kinh doanh vẫn gặp nhiều khó khăn do ảnh hưởng của dịch Covid-19, ngành công nghiệp chế biến, chế tạo chưa lấy lại đà tăng trưởng cao như thời điểm trước khi xảy ra dịch </w:t>
      </w:r>
      <w:r w:rsidRPr="00056D68">
        <w:rPr>
          <w:spacing w:val="-4"/>
        </w:rPr>
        <w:t>bệnh</w:t>
      </w:r>
      <w:r>
        <w:rPr>
          <w:spacing w:val="-4"/>
        </w:rPr>
        <w:t>;</w:t>
      </w:r>
      <w:r w:rsidRPr="00056D68">
        <w:rPr>
          <w:spacing w:val="-4"/>
        </w:rPr>
        <w:t xml:space="preserve"> </w:t>
      </w:r>
      <w:r w:rsidRPr="005953DB">
        <w:rPr>
          <w:spacing w:val="-4"/>
        </w:rPr>
        <w:t xml:space="preserve">ngành khai khoáng và </w:t>
      </w:r>
      <w:r w:rsidRPr="00056D68">
        <w:rPr>
          <w:spacing w:val="-4"/>
        </w:rPr>
        <w:t>ngành sản xuất</w:t>
      </w:r>
      <w:r w:rsidRPr="007D7D8E">
        <w:rPr>
          <w:spacing w:val="-4"/>
        </w:rPr>
        <w:t>,</w:t>
      </w:r>
      <w:r w:rsidRPr="00056D68">
        <w:rPr>
          <w:spacing w:val="-4"/>
        </w:rPr>
        <w:t xml:space="preserve"> phân phối điện tăng thấp hoặc giảm</w:t>
      </w:r>
      <w:r w:rsidRPr="00056D68">
        <w:rPr>
          <w:rStyle w:val="FootnoteReference"/>
          <w:spacing w:val="-4"/>
          <w:lang w:val="en-US"/>
        </w:rPr>
        <w:footnoteReference w:id="6"/>
      </w:r>
      <w:r w:rsidRPr="00056D68">
        <w:rPr>
          <w:spacing w:val="-4"/>
        </w:rPr>
        <w:t>.</w:t>
      </w:r>
    </w:p>
    <w:p w14:paraId="6086B33A" w14:textId="77777777" w:rsidR="00395EF1" w:rsidRPr="00E21E71" w:rsidRDefault="00395EF1" w:rsidP="00395EF1">
      <w:pPr>
        <w:shd w:val="clear" w:color="auto" w:fill="FFFFFF"/>
        <w:spacing w:before="120"/>
        <w:jc w:val="center"/>
        <w:rPr>
          <w:rFonts w:ascii="Arial" w:hAnsi="Arial" w:cs="Arial"/>
          <w:b/>
          <w:bCs/>
          <w:sz w:val="24"/>
          <w:szCs w:val="24"/>
          <w:lang w:val="pl-PL"/>
        </w:rPr>
      </w:pPr>
      <w:r w:rsidRPr="001C2D73">
        <w:rPr>
          <w:rFonts w:ascii="Arial" w:hAnsi="Arial" w:cs="Arial"/>
          <w:b/>
          <w:bCs/>
          <w:sz w:val="24"/>
          <w:szCs w:val="24"/>
          <w:lang w:val="pl-PL"/>
        </w:rPr>
        <w:t>Hình 4. Tốc độ</w:t>
      </w:r>
      <w:r w:rsidRPr="00E21E71">
        <w:rPr>
          <w:rFonts w:ascii="Arial" w:hAnsi="Arial" w:cs="Arial"/>
          <w:b/>
          <w:bCs/>
          <w:sz w:val="24"/>
          <w:szCs w:val="24"/>
          <w:lang w:val="pl-PL"/>
        </w:rPr>
        <w:t xml:space="preserve"> tăng/giảm IIP </w:t>
      </w:r>
      <w:r>
        <w:rPr>
          <w:rFonts w:ascii="Arial" w:hAnsi="Arial" w:cs="Arial"/>
          <w:b/>
          <w:bCs/>
          <w:sz w:val="24"/>
          <w:szCs w:val="24"/>
          <w:lang w:val="pl-PL"/>
        </w:rPr>
        <w:t>8</w:t>
      </w:r>
      <w:r>
        <w:rPr>
          <w:rFonts w:ascii="Arial" w:hAnsi="Arial" w:cs="Arial"/>
          <w:b/>
          <w:bCs/>
          <w:sz w:val="24"/>
          <w:szCs w:val="24"/>
        </w:rPr>
        <w:t xml:space="preserve"> tháng </w:t>
      </w:r>
      <w:r w:rsidRPr="00E21E71">
        <w:rPr>
          <w:rFonts w:ascii="Arial" w:hAnsi="Arial" w:cs="Arial"/>
          <w:b/>
          <w:bCs/>
          <w:sz w:val="24"/>
          <w:szCs w:val="24"/>
          <w:lang w:val="pl-PL"/>
        </w:rPr>
        <w:t>năm 202</w:t>
      </w:r>
      <w:r>
        <w:rPr>
          <w:rFonts w:ascii="Arial" w:hAnsi="Arial" w:cs="Arial"/>
          <w:b/>
          <w:bCs/>
          <w:sz w:val="24"/>
          <w:szCs w:val="24"/>
          <w:lang w:val="pl-PL"/>
        </w:rPr>
        <w:t>2</w:t>
      </w:r>
    </w:p>
    <w:p w14:paraId="2A96A3D2" w14:textId="77777777" w:rsidR="00395EF1" w:rsidRPr="0059365D" w:rsidRDefault="00395EF1" w:rsidP="00395EF1">
      <w:pPr>
        <w:shd w:val="clear" w:color="auto" w:fill="FFFFFF"/>
        <w:jc w:val="center"/>
        <w:rPr>
          <w:rFonts w:ascii="Arial" w:hAnsi="Arial" w:cs="Arial"/>
          <w:b/>
          <w:bCs/>
          <w:sz w:val="24"/>
          <w:szCs w:val="24"/>
          <w:lang w:val="pl-PL"/>
        </w:rPr>
      </w:pPr>
      <w:r w:rsidRPr="00E21E71">
        <w:rPr>
          <w:rFonts w:ascii="Arial" w:hAnsi="Arial" w:cs="Arial"/>
          <w:b/>
          <w:bCs/>
          <w:sz w:val="24"/>
          <w:szCs w:val="24"/>
          <w:lang w:val="pl-PL"/>
        </w:rPr>
        <w:t>so với cùng kỳ năm trước</w:t>
      </w:r>
      <w:r w:rsidRPr="001C2D73">
        <w:rPr>
          <w:rFonts w:ascii="Arial" w:hAnsi="Arial" w:cs="Arial"/>
          <w:b/>
          <w:bCs/>
          <w:sz w:val="24"/>
          <w:szCs w:val="24"/>
        </w:rPr>
        <w:t xml:space="preserve"> </w:t>
      </w:r>
      <w:r w:rsidRPr="00E21E71">
        <w:rPr>
          <w:rFonts w:ascii="Arial" w:hAnsi="Arial" w:cs="Arial"/>
          <w:b/>
          <w:bCs/>
          <w:sz w:val="24"/>
          <w:szCs w:val="24"/>
          <w:lang w:val="pl-PL"/>
        </w:rPr>
        <w:t xml:space="preserve">của một số </w:t>
      </w:r>
      <w:r w:rsidRPr="001C2D73">
        <w:rPr>
          <w:rFonts w:ascii="Arial" w:hAnsi="Arial" w:cs="Arial"/>
          <w:b/>
          <w:bCs/>
          <w:sz w:val="24"/>
          <w:szCs w:val="24"/>
        </w:rPr>
        <w:t>địa phương</w:t>
      </w:r>
      <w:r w:rsidRPr="0059365D">
        <w:rPr>
          <w:rFonts w:ascii="Arial" w:hAnsi="Arial" w:cs="Arial"/>
          <w:b/>
          <w:bCs/>
          <w:sz w:val="24"/>
          <w:szCs w:val="24"/>
          <w:lang w:val="pl-PL"/>
        </w:rPr>
        <w:t xml:space="preserve"> (%)</w:t>
      </w:r>
    </w:p>
    <w:p w14:paraId="70176A68" w14:textId="77777777" w:rsidR="00395EF1" w:rsidRPr="004E3B23" w:rsidRDefault="00395EF1" w:rsidP="00395EF1">
      <w:pPr>
        <w:shd w:val="clear" w:color="auto" w:fill="FFFFFF"/>
        <w:spacing w:before="40" w:after="40" w:line="262" w:lineRule="auto"/>
        <w:jc w:val="both"/>
        <w:rPr>
          <w:i/>
          <w:spacing w:val="-2"/>
          <w:sz w:val="2"/>
          <w:szCs w:val="10"/>
          <w:lang w:val="pl-PL"/>
        </w:rPr>
      </w:pPr>
      <w:r w:rsidRPr="003C6A53">
        <w:rPr>
          <w:noProof/>
          <w:lang w:val="pl-PL"/>
        </w:rPr>
        <w:t xml:space="preserve">  </w:t>
      </w:r>
    </w:p>
    <w:tbl>
      <w:tblPr>
        <w:tblStyle w:val="TableGrid"/>
        <w:tblW w:w="999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1"/>
        <w:gridCol w:w="5265"/>
      </w:tblGrid>
      <w:tr w:rsidR="00395EF1" w14:paraId="33BF3E1D" w14:textId="77777777" w:rsidTr="003118BD">
        <w:trPr>
          <w:trHeight w:val="5007"/>
        </w:trPr>
        <w:tc>
          <w:tcPr>
            <w:tcW w:w="4731" w:type="dxa"/>
          </w:tcPr>
          <w:p w14:paraId="4D59FDAF" w14:textId="77777777" w:rsidR="00395EF1" w:rsidRDefault="00395EF1" w:rsidP="003118BD">
            <w:pPr>
              <w:spacing w:before="40" w:after="40" w:line="262" w:lineRule="auto"/>
              <w:ind w:left="-246"/>
              <w:jc w:val="both"/>
              <w:rPr>
                <w:i/>
                <w:spacing w:val="-2"/>
                <w:lang w:val="pl-PL"/>
              </w:rPr>
            </w:pPr>
            <w:r>
              <w:rPr>
                <w:noProof/>
                <w:lang w:val="en-GB" w:eastAsia="en-GB"/>
              </w:rPr>
              <w:drawing>
                <wp:inline distT="0" distB="0" distL="0" distR="0" wp14:anchorId="28737D24" wp14:editId="7FD4C31B">
                  <wp:extent cx="3246120" cy="3105150"/>
                  <wp:effectExtent l="0" t="0" r="1143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5265" w:type="dxa"/>
          </w:tcPr>
          <w:p w14:paraId="1065FD9E" w14:textId="77777777" w:rsidR="00395EF1" w:rsidRDefault="00395EF1" w:rsidP="003118BD">
            <w:pPr>
              <w:spacing w:before="40" w:after="40" w:line="262" w:lineRule="auto"/>
              <w:jc w:val="both"/>
              <w:rPr>
                <w:i/>
                <w:spacing w:val="-2"/>
                <w:lang w:val="pl-PL"/>
              </w:rPr>
            </w:pPr>
            <w:r>
              <w:rPr>
                <w:noProof/>
                <w:lang w:val="en-GB" w:eastAsia="en-GB"/>
              </w:rPr>
              <w:drawing>
                <wp:inline distT="0" distB="0" distL="0" distR="0" wp14:anchorId="6F3CD111" wp14:editId="6D84198A">
                  <wp:extent cx="3078480" cy="3105150"/>
                  <wp:effectExtent l="0" t="0" r="762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14:paraId="14DC1DFD" w14:textId="66FADA6E" w:rsidR="00680CBE" w:rsidRDefault="00395EF1" w:rsidP="007058D9">
      <w:pPr>
        <w:shd w:val="clear" w:color="auto" w:fill="FFFFFF"/>
        <w:spacing w:before="40" w:after="40" w:line="264" w:lineRule="auto"/>
        <w:ind w:firstLine="567"/>
        <w:jc w:val="both"/>
        <w:rPr>
          <w:rFonts w:ascii="Times New Roman Italic" w:hAnsi="Times New Roman Italic"/>
          <w:lang w:val="pl-PL"/>
        </w:rPr>
      </w:pPr>
      <w:r w:rsidRPr="00A54446">
        <w:rPr>
          <w:i/>
          <w:lang w:val="pl-PL"/>
        </w:rPr>
        <w:t>Một số sản phẩm công nghiệp chủ lực</w:t>
      </w:r>
      <w:r w:rsidRPr="00A54446">
        <w:rPr>
          <w:lang w:val="pl-PL"/>
        </w:rPr>
        <w:t xml:space="preserve"> </w:t>
      </w:r>
      <w:r w:rsidRPr="00A54446">
        <w:rPr>
          <w:i/>
          <w:lang w:val="pl-PL"/>
        </w:rPr>
        <w:t xml:space="preserve">trong </w:t>
      </w:r>
      <w:r>
        <w:rPr>
          <w:i/>
        </w:rPr>
        <w:t>8</w:t>
      </w:r>
      <w:r w:rsidRPr="00A54446">
        <w:rPr>
          <w:i/>
        </w:rPr>
        <w:t xml:space="preserve"> tháng năm </w:t>
      </w:r>
      <w:r w:rsidRPr="00A54446">
        <w:rPr>
          <w:i/>
          <w:lang w:val="pl-PL"/>
        </w:rPr>
        <w:t>2022 tăng cao so với cùng kỳ năm trước</w:t>
      </w:r>
      <w:r w:rsidRPr="00A54446">
        <w:rPr>
          <w:lang w:val="pl-PL"/>
        </w:rPr>
        <w:t xml:space="preserve">: </w:t>
      </w:r>
      <w:r>
        <w:rPr>
          <w:lang w:val="pl-PL"/>
        </w:rPr>
        <w:t>Bia tăng 31,2%; thủy hải sản chế biến tăng 20,7%; linh kiện điện thoại tăng 19,6%; ô tô tăng 13,9%; quần áo mặc thường tăng 12,7%; giày, dép da tăng 12,5%; thuốc lá tăng 9,6%</w:t>
      </w:r>
      <w:r w:rsidRPr="00A54446">
        <w:rPr>
          <w:lang w:val="pl-PL"/>
        </w:rPr>
        <w:t xml:space="preserve">. Ở chiều ngược lại, một số sản phẩm giảm so với cùng kỳ năm trước: </w:t>
      </w:r>
      <w:r>
        <w:rPr>
          <w:lang w:val="pl-PL"/>
        </w:rPr>
        <w:t>Sắt, thép thô giảm 12,3%; ti vi giảm 10,7%; phân hỗn hợp NPK giảm 6%; vải dệt từ sợi nhân tạo giảm 5,8%; điện thoại di động giảm 5,4%; thức ăn cho thủy sản giảm 4,9%; khí hóa lỏng LPG giảm 2,4%; dầu mỏ thô khai thác giảm 1%; khi đốt thiên nhiên dạng khí giảm 0,5%.</w:t>
      </w:r>
    </w:p>
    <w:p w14:paraId="0D80FCEB" w14:textId="77777777" w:rsidR="00395EF1" w:rsidRPr="007058D9" w:rsidRDefault="00395EF1" w:rsidP="007058D9">
      <w:pPr>
        <w:pStyle w:val="Heading1"/>
        <w:spacing w:before="40" w:after="40" w:line="264" w:lineRule="auto"/>
        <w:ind w:firstLine="567"/>
        <w:jc w:val="both"/>
        <w:rPr>
          <w:lang w:val="pl-PL"/>
        </w:rPr>
      </w:pPr>
      <w:r w:rsidRPr="007058D9">
        <w:rPr>
          <w:rFonts w:ascii="Times New Roman" w:hAnsi="Times New Roman"/>
          <w:b w:val="0"/>
          <w:sz w:val="28"/>
          <w:szCs w:val="28"/>
          <w:lang w:val="pl-PL"/>
        </w:rPr>
        <w:lastRenderedPageBreak/>
        <w:t xml:space="preserve">Số lao động đang làm việc trong các doanh nghiệp công nghiệp tại thời điểm 01/8/2022 tăng </w:t>
      </w:r>
      <w:r w:rsidRPr="007058D9">
        <w:rPr>
          <w:rFonts w:ascii="Times New Roman" w:hAnsi="Times New Roman"/>
          <w:b w:val="0"/>
          <w:sz w:val="28"/>
          <w:szCs w:val="28"/>
        </w:rPr>
        <w:t>0,6</w:t>
      </w:r>
      <w:r w:rsidRPr="007058D9">
        <w:rPr>
          <w:rFonts w:ascii="Times New Roman" w:hAnsi="Times New Roman"/>
          <w:b w:val="0"/>
          <w:sz w:val="28"/>
          <w:szCs w:val="28"/>
          <w:lang w:val="pl-PL"/>
        </w:rPr>
        <w:t xml:space="preserve">% so với cùng thời điểm tháng trước và </w:t>
      </w:r>
      <w:r w:rsidRPr="007058D9">
        <w:rPr>
          <w:rFonts w:ascii="Times New Roman" w:hAnsi="Times New Roman"/>
          <w:b w:val="0"/>
          <w:sz w:val="28"/>
          <w:szCs w:val="28"/>
        </w:rPr>
        <w:t>tăng 23,2</w:t>
      </w:r>
      <w:r w:rsidRPr="007058D9">
        <w:rPr>
          <w:rFonts w:ascii="Times New Roman" w:hAnsi="Times New Roman"/>
          <w:b w:val="0"/>
          <w:sz w:val="28"/>
          <w:szCs w:val="28"/>
          <w:lang w:val="pl-PL"/>
        </w:rPr>
        <w:t>% so với cùng thời điểm năm trước</w:t>
      </w:r>
      <w:r w:rsidRPr="007058D9">
        <w:rPr>
          <w:rFonts w:ascii="Times New Roman" w:hAnsi="Times New Roman"/>
          <w:b w:val="0"/>
          <w:sz w:val="28"/>
          <w:szCs w:val="28"/>
        </w:rPr>
        <w:t>.</w:t>
      </w:r>
      <w:r w:rsidRPr="007058D9">
        <w:rPr>
          <w:rFonts w:ascii="Times New Roman" w:hAnsi="Times New Roman"/>
          <w:b w:val="0"/>
          <w:sz w:val="28"/>
          <w:szCs w:val="28"/>
          <w:lang w:val="pl-PL"/>
        </w:rPr>
        <w:t xml:space="preserve"> </w:t>
      </w:r>
      <w:r w:rsidRPr="007058D9">
        <w:rPr>
          <w:rFonts w:ascii="Times New Roman" w:hAnsi="Times New Roman"/>
          <w:b w:val="0"/>
          <w:sz w:val="28"/>
          <w:szCs w:val="28"/>
        </w:rPr>
        <w:t>T</w:t>
      </w:r>
      <w:r w:rsidRPr="007058D9">
        <w:rPr>
          <w:rFonts w:ascii="Times New Roman" w:hAnsi="Times New Roman"/>
          <w:b w:val="0"/>
          <w:sz w:val="28"/>
          <w:szCs w:val="28"/>
          <w:lang w:val="pl-PL"/>
        </w:rPr>
        <w:t>rong đó</w:t>
      </w:r>
      <w:r w:rsidRPr="007058D9">
        <w:rPr>
          <w:rFonts w:ascii="Times New Roman" w:hAnsi="Times New Roman"/>
          <w:b w:val="0"/>
          <w:sz w:val="28"/>
          <w:szCs w:val="28"/>
        </w:rPr>
        <w:t>,</w:t>
      </w:r>
      <w:r w:rsidRPr="007058D9">
        <w:rPr>
          <w:rFonts w:ascii="Times New Roman" w:hAnsi="Times New Roman"/>
          <w:b w:val="0"/>
          <w:sz w:val="28"/>
          <w:szCs w:val="28"/>
          <w:lang w:val="pl-PL"/>
        </w:rPr>
        <w:t xml:space="preserve"> </w:t>
      </w:r>
      <w:r w:rsidRPr="007058D9">
        <w:rPr>
          <w:rFonts w:ascii="Times New Roman" w:hAnsi="Times New Roman"/>
          <w:b w:val="0"/>
          <w:sz w:val="28"/>
          <w:szCs w:val="28"/>
        </w:rPr>
        <w:t>l</w:t>
      </w:r>
      <w:r w:rsidRPr="007058D9">
        <w:rPr>
          <w:rFonts w:ascii="Times New Roman" w:hAnsi="Times New Roman"/>
          <w:b w:val="0"/>
          <w:sz w:val="28"/>
          <w:szCs w:val="28"/>
          <w:lang w:val="pl-PL"/>
        </w:rPr>
        <w:t xml:space="preserve">ao động khu vực doanh nghiệp Nhà nước không đổi và giảm 6,1%; doanh nghiệp ngoài Nhà nước tăng 0,7% và tăng 20,1%; doanh nghiệp có vốn đầu tư nước ngoài tăng </w:t>
      </w:r>
      <w:r w:rsidRPr="007058D9">
        <w:rPr>
          <w:rFonts w:ascii="Times New Roman" w:hAnsi="Times New Roman"/>
          <w:b w:val="0"/>
          <w:sz w:val="28"/>
          <w:szCs w:val="28"/>
        </w:rPr>
        <w:t>1,</w:t>
      </w:r>
      <w:r w:rsidRPr="007058D9">
        <w:rPr>
          <w:rFonts w:ascii="Times New Roman" w:hAnsi="Times New Roman"/>
          <w:b w:val="0"/>
          <w:sz w:val="28"/>
          <w:szCs w:val="28"/>
          <w:lang w:val="pl-PL"/>
        </w:rPr>
        <w:t xml:space="preserve">5% và tăng 27,1%. Theo ngành hoạt động, số lao động đang làm việc trong các doanh nghiệp ngành khai khoáng không đổi so với cùng thời điểm tháng trước và tăng 2,7% so với cùng thời điểm năm trước; ngành chế biến, chế tạo tăng 0,7% và </w:t>
      </w:r>
      <w:r w:rsidRPr="007058D9">
        <w:rPr>
          <w:rFonts w:ascii="Times New Roman" w:hAnsi="Times New Roman"/>
          <w:b w:val="0"/>
          <w:sz w:val="28"/>
          <w:szCs w:val="28"/>
        </w:rPr>
        <w:t xml:space="preserve">tăng </w:t>
      </w:r>
      <w:r w:rsidRPr="007058D9">
        <w:rPr>
          <w:rFonts w:ascii="Times New Roman" w:hAnsi="Times New Roman"/>
          <w:b w:val="0"/>
          <w:sz w:val="28"/>
          <w:szCs w:val="28"/>
          <w:lang w:val="pl-PL"/>
        </w:rPr>
        <w:t xml:space="preserve">25,1%; ngành sản xuất và phân phối điện, khí đốt, nước nóng, hơi nước và điều hòa không khí không đổi và </w:t>
      </w:r>
      <w:r w:rsidRPr="007058D9">
        <w:rPr>
          <w:rFonts w:ascii="Times New Roman" w:hAnsi="Times New Roman"/>
          <w:b w:val="0"/>
          <w:sz w:val="28"/>
          <w:szCs w:val="28"/>
        </w:rPr>
        <w:t xml:space="preserve">tăng </w:t>
      </w:r>
      <w:r w:rsidRPr="007058D9">
        <w:rPr>
          <w:rFonts w:ascii="Times New Roman" w:hAnsi="Times New Roman"/>
          <w:b w:val="0"/>
          <w:sz w:val="28"/>
          <w:szCs w:val="28"/>
          <w:lang w:val="pl-PL"/>
        </w:rPr>
        <w:t>1,9%; ngành cung cấp nước, hoạt động quản lý và xử lý rác thải, nước thải tăng 0,1%</w:t>
      </w:r>
      <w:r w:rsidRPr="007058D9">
        <w:rPr>
          <w:rFonts w:ascii="Times New Roman" w:hAnsi="Times New Roman"/>
          <w:b w:val="0"/>
          <w:sz w:val="28"/>
          <w:szCs w:val="28"/>
        </w:rPr>
        <w:t xml:space="preserve"> </w:t>
      </w:r>
      <w:r w:rsidRPr="007058D9">
        <w:rPr>
          <w:rFonts w:ascii="Times New Roman" w:hAnsi="Times New Roman"/>
          <w:b w:val="0"/>
          <w:sz w:val="28"/>
          <w:szCs w:val="28"/>
          <w:lang w:val="pl-PL"/>
        </w:rPr>
        <w:t>và tăng 4,6%.</w:t>
      </w:r>
    </w:p>
    <w:p w14:paraId="77559919" w14:textId="77777777" w:rsidR="00991A4D" w:rsidRDefault="00991A4D" w:rsidP="00991A4D">
      <w:pPr>
        <w:spacing w:before="40" w:after="40" w:line="281" w:lineRule="auto"/>
        <w:ind w:firstLine="567"/>
        <w:jc w:val="both"/>
        <w:rPr>
          <w:b/>
          <w:lang w:val="it-IT"/>
        </w:rPr>
      </w:pPr>
      <w:r>
        <w:rPr>
          <w:b/>
          <w:bCs/>
          <w:lang w:val="pl-PL"/>
        </w:rPr>
        <w:t>3</w:t>
      </w:r>
      <w:r w:rsidRPr="00E2141C">
        <w:rPr>
          <w:b/>
          <w:bCs/>
          <w:lang w:val="pl-PL"/>
        </w:rPr>
        <w:t xml:space="preserve">. </w:t>
      </w:r>
      <w:r w:rsidRPr="003976F4">
        <w:rPr>
          <w:b/>
          <w:lang w:val="it-IT"/>
        </w:rPr>
        <w:t>Tình hình đăng ký doanh nghiệp</w:t>
      </w:r>
      <w:r w:rsidRPr="003976F4">
        <w:rPr>
          <w:bCs/>
          <w:vertAlign w:val="superscript"/>
        </w:rPr>
        <w:footnoteReference w:id="7"/>
      </w:r>
    </w:p>
    <w:p w14:paraId="29DF582F" w14:textId="77777777" w:rsidR="00991A4D" w:rsidRPr="007058D9" w:rsidRDefault="00991A4D" w:rsidP="007058D9">
      <w:pPr>
        <w:spacing w:before="40" w:after="40" w:line="266" w:lineRule="auto"/>
        <w:ind w:right="45" w:firstLine="567"/>
        <w:jc w:val="both"/>
        <w:rPr>
          <w:i/>
          <w:spacing w:val="-2"/>
          <w:lang w:val="it-IT"/>
        </w:rPr>
      </w:pPr>
      <w:r w:rsidRPr="007058D9">
        <w:rPr>
          <w:i/>
          <w:spacing w:val="-2"/>
          <w:lang w:val="it-IT"/>
        </w:rPr>
        <w:t xml:space="preserve">Mặc dù số doanh nghiệp đăng ký thành lập mới trong tháng giảm so với tháng trước do tháng Tám trùng với tháng Bảy âm lịch, người dân có tâm lý hạn chế khởi sự kinh doanh. Tuy nhiên tính chung 8 tháng năm 2022, tổng số doanh nghiệp đăng ký thành lập mới và quay trở lại hoạt động đạt gần 149,5 nghìn doanh nghiệp, tăng 31,1% so với cùng kỳ năm trước, trong đó số doanh nghiệp thành lập mới tăng 24,2% và số doanh nghiệp quay trở lại hoạt động tăng 48,3%. </w:t>
      </w:r>
    </w:p>
    <w:p w14:paraId="7846BF8A" w14:textId="77777777" w:rsidR="00991A4D" w:rsidRPr="00991A4D" w:rsidRDefault="00991A4D" w:rsidP="007058D9">
      <w:pPr>
        <w:spacing w:before="40" w:after="40" w:line="266" w:lineRule="auto"/>
        <w:ind w:firstLine="567"/>
        <w:jc w:val="both"/>
        <w:rPr>
          <w:lang w:val="it-IT"/>
        </w:rPr>
      </w:pPr>
      <w:r w:rsidRPr="00991A4D">
        <w:rPr>
          <w:lang w:val="it-IT"/>
        </w:rPr>
        <w:t>Trong tháng Tám, cả nước có 11,9 nghìn doanh nghiệp thành lập mới với số vốn đăng ký là 130,2 nghìn tỷ đồng và số lao động đăng ký 75,2 nghìn lao động, giảm 9,5% về số doanh nghiệp, tăng 5,1% về vốn đăng ký và giảm 29,1% về số lao động so với tháng 7/2022. So với cùng kỳ năm trước, tăng 106,9% về số doanh nghiệp, tăng 91,6% về số vốn đăng ký và tăng 73,3% về số lao động. Vốn đăng ký bình quân một doanh nghiệp thành lập mới trong tháng đạt 10,9 tỷ đồng, tăng 16,1% so với tháng trước và giảm 7,4% so với cùng kỳ năm trước. Bên cạnh đó, cả nước còn có gần 6,5 nghìn doanh nghiệp quay trở lại hoạt động, tăng 177,8% so với tháng trước và tăng 67,1% so với cùng kỳ năm 2021.</w:t>
      </w:r>
    </w:p>
    <w:p w14:paraId="4D2F0160" w14:textId="7576F1EA" w:rsidR="00991A4D" w:rsidRPr="00013B38" w:rsidRDefault="00991A4D" w:rsidP="00037D01">
      <w:pPr>
        <w:spacing w:before="40" w:after="40" w:line="271" w:lineRule="auto"/>
        <w:ind w:firstLine="567"/>
        <w:jc w:val="both"/>
        <w:rPr>
          <w:lang w:val="it-IT"/>
        </w:rPr>
      </w:pPr>
      <w:r w:rsidRPr="00991A4D">
        <w:rPr>
          <w:lang w:val="it-IT"/>
        </w:rPr>
        <w:t>Tính chung 8 tháng năm 2022, cả nước có 101,3 nghìn doanh nghiệp đăng ký thành lập mới với tổng số vốn đăng ký gần 1.136,3 nghìn tỷ đồng và tổng số lao động đăng ký 696,2 nghìn lao động, tăng 24,2% về số doanh nghiệp, tăng 0,3% về vốn đăng ký và tăng 16,2% về số lao động so với cùng kỳ năm trước. Vốn đăng ký bình quân một doanh nghiệp thành lập mới trong 8 tháng năm 2022 đạt 11,2 tỷ đồng, giảm 19,3% so với cùng kỳ năm 2021.</w:t>
      </w:r>
      <w:r w:rsidR="00FE6FB3">
        <w:rPr>
          <w:lang w:val="it-IT"/>
        </w:rPr>
        <w:t xml:space="preserve"> </w:t>
      </w:r>
      <w:r w:rsidR="00FE6FB3" w:rsidRPr="00037D01">
        <w:rPr>
          <w:lang w:val="it-IT"/>
        </w:rPr>
        <w:t>Nếu tính cả 2.502,1 nghìn tỷ đồng vốn đăng ký tăng thêm của 35,1 nghìn lượt doanh nghiệp tăng vốn, tổng số vốn đăng ký bổ sung vào nền kinh tế trong 8 tháng năm 2022 là 3.638,4 nghìn tỷ đồng, tăng 36,1% so với cùng kỳ năm trước.</w:t>
      </w:r>
      <w:r w:rsidRPr="00991A4D">
        <w:rPr>
          <w:lang w:val="it-IT"/>
        </w:rPr>
        <w:t xml:space="preserve"> Bên cạnh đó, còn có 48,1 nghìn doanh nghiệp quay trở lại hoạt động (tăng 48,3% so với cùng kỳ năm 2021), nâng tổng số doanh nghiệp thành lập mới và doanh nghiệp quay trở lại </w:t>
      </w:r>
      <w:r w:rsidRPr="00991A4D">
        <w:rPr>
          <w:lang w:val="it-IT"/>
        </w:rPr>
        <w:lastRenderedPageBreak/>
        <w:t>hoạt động trong 8 tháng năm 2022 lên gần 149,5 nghìn doanh nghiệp, tăng 31,1% so với cùng kỳ năm trước. Bình quân một tháng có 18,7 nghìn doanh nghiệp thành lập mới và quay trở lại hoạt động.</w:t>
      </w:r>
    </w:p>
    <w:p w14:paraId="1F549D9D" w14:textId="77777777" w:rsidR="00991A4D" w:rsidRPr="00D2395C" w:rsidRDefault="00991A4D" w:rsidP="00037D01">
      <w:pPr>
        <w:spacing w:before="40" w:after="40" w:line="264" w:lineRule="auto"/>
        <w:ind w:firstLine="567"/>
        <w:jc w:val="both"/>
        <w:rPr>
          <w:lang w:val="it-IT"/>
        </w:rPr>
      </w:pPr>
      <w:r w:rsidRPr="00013B38">
        <w:rPr>
          <w:lang w:val="it-IT"/>
        </w:rPr>
        <w:t xml:space="preserve">Theo khu vực kinh tế, </w:t>
      </w:r>
      <w:r>
        <w:rPr>
          <w:lang w:val="it-IT"/>
        </w:rPr>
        <w:t>8</w:t>
      </w:r>
      <w:r w:rsidRPr="00013B38">
        <w:rPr>
          <w:lang w:val="it-IT"/>
        </w:rPr>
        <w:t xml:space="preserve"> tháng năm nay có 1.</w:t>
      </w:r>
      <w:r>
        <w:rPr>
          <w:lang w:val="it-IT"/>
        </w:rPr>
        <w:t>388</w:t>
      </w:r>
      <w:r w:rsidRPr="00013B38">
        <w:rPr>
          <w:lang w:val="it-IT"/>
        </w:rPr>
        <w:t xml:space="preserve"> doanh nghiệp thành lập mới thuộc khu vực nông, lâm nghiệp và thủy sản, </w:t>
      </w:r>
      <w:r>
        <w:rPr>
          <w:lang w:val="it-IT"/>
        </w:rPr>
        <w:t>tương đương</w:t>
      </w:r>
      <w:r w:rsidRPr="00013B38">
        <w:rPr>
          <w:lang w:val="it-IT"/>
        </w:rPr>
        <w:t xml:space="preserve"> với cùng kỳ năm trước; 2</w:t>
      </w:r>
      <w:r>
        <w:rPr>
          <w:lang w:val="it-IT"/>
        </w:rPr>
        <w:t>5</w:t>
      </w:r>
      <w:r w:rsidRPr="00013B38">
        <w:rPr>
          <w:lang w:val="it-IT"/>
        </w:rPr>
        <w:t>,</w:t>
      </w:r>
      <w:r>
        <w:rPr>
          <w:lang w:val="it-IT"/>
        </w:rPr>
        <w:t>3</w:t>
      </w:r>
      <w:r w:rsidRPr="00013B38">
        <w:rPr>
          <w:lang w:val="it-IT"/>
        </w:rPr>
        <w:t xml:space="preserve"> nghìn doanh nghiệp thuộc khu vực công nghiệp và xây dựng, tăng </w:t>
      </w:r>
      <w:r>
        <w:rPr>
          <w:lang w:val="it-IT"/>
        </w:rPr>
        <w:t>14</w:t>
      </w:r>
      <w:r w:rsidRPr="00013B38">
        <w:rPr>
          <w:lang w:val="it-IT"/>
        </w:rPr>
        <w:t>,</w:t>
      </w:r>
      <w:r>
        <w:rPr>
          <w:lang w:val="it-IT"/>
        </w:rPr>
        <w:t>2</w:t>
      </w:r>
      <w:r w:rsidRPr="00013B38">
        <w:rPr>
          <w:lang w:val="it-IT"/>
        </w:rPr>
        <w:t xml:space="preserve">%; </w:t>
      </w:r>
      <w:r>
        <w:rPr>
          <w:lang w:val="it-IT"/>
        </w:rPr>
        <w:t>74</w:t>
      </w:r>
      <w:r w:rsidRPr="00013B38">
        <w:rPr>
          <w:lang w:val="it-IT"/>
        </w:rPr>
        <w:t>,7 nghìn doanh nghiệp thuộc khu vực dịch vụ, tăng 2</w:t>
      </w:r>
      <w:r>
        <w:rPr>
          <w:lang w:val="it-IT"/>
        </w:rPr>
        <w:t>8</w:t>
      </w:r>
      <w:r w:rsidRPr="00013B38">
        <w:rPr>
          <w:lang w:val="it-IT"/>
        </w:rPr>
        <w:t>,</w:t>
      </w:r>
      <w:r>
        <w:rPr>
          <w:lang w:val="it-IT"/>
        </w:rPr>
        <w:t>6</w:t>
      </w:r>
      <w:r w:rsidRPr="00013B38">
        <w:rPr>
          <w:lang w:val="it-IT"/>
        </w:rPr>
        <w:t>%.</w:t>
      </w:r>
    </w:p>
    <w:p w14:paraId="0C2F4C6E" w14:textId="77777777" w:rsidR="00991A4D" w:rsidRDefault="00991A4D" w:rsidP="00991A4D">
      <w:pPr>
        <w:spacing w:before="120" w:after="40" w:line="288" w:lineRule="auto"/>
        <w:jc w:val="center"/>
        <w:rPr>
          <w:rFonts w:ascii="Arial" w:hAnsi="Arial" w:cs="Arial"/>
          <w:b/>
          <w:sz w:val="24"/>
          <w:szCs w:val="24"/>
          <w:lang w:val="it-IT"/>
        </w:rPr>
      </w:pPr>
      <w:r w:rsidRPr="004F68C7">
        <w:rPr>
          <w:rFonts w:ascii="Arial" w:hAnsi="Arial" w:cs="Arial"/>
          <w:b/>
          <w:sz w:val="24"/>
          <w:szCs w:val="24"/>
          <w:lang w:val="it-IT"/>
        </w:rPr>
        <w:t xml:space="preserve">Hình </w:t>
      </w:r>
      <w:r>
        <w:rPr>
          <w:rFonts w:ascii="Arial" w:hAnsi="Arial" w:cs="Arial"/>
          <w:b/>
          <w:sz w:val="24"/>
          <w:szCs w:val="24"/>
          <w:lang w:val="it-IT"/>
        </w:rPr>
        <w:t>5</w:t>
      </w:r>
      <w:r w:rsidRPr="004F68C7">
        <w:rPr>
          <w:rFonts w:ascii="Arial" w:hAnsi="Arial" w:cs="Arial"/>
          <w:b/>
          <w:sz w:val="24"/>
          <w:szCs w:val="24"/>
          <w:lang w:val="it-IT"/>
        </w:rPr>
        <w:t>. Tình hình đăng ký doanh nghiệp</w:t>
      </w:r>
    </w:p>
    <w:p w14:paraId="0D93DAE0" w14:textId="77777777" w:rsidR="00991A4D" w:rsidRDefault="00991A4D" w:rsidP="00991A4D">
      <w:pPr>
        <w:spacing w:before="40" w:after="40" w:line="288" w:lineRule="auto"/>
        <w:jc w:val="center"/>
        <w:rPr>
          <w:lang w:val="it-IT"/>
        </w:rPr>
      </w:pPr>
      <w:r>
        <w:rPr>
          <w:noProof/>
          <w:lang w:val="en-GB" w:eastAsia="en-GB"/>
        </w:rPr>
        <w:drawing>
          <wp:inline distT="0" distB="0" distL="0" distR="0" wp14:anchorId="1231FD40" wp14:editId="76BD8D60">
            <wp:extent cx="5288280" cy="22098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88280" cy="2209800"/>
                    </a:xfrm>
                    <a:prstGeom prst="rect">
                      <a:avLst/>
                    </a:prstGeom>
                    <a:noFill/>
                    <a:ln>
                      <a:noFill/>
                    </a:ln>
                  </pic:spPr>
                </pic:pic>
              </a:graphicData>
            </a:graphic>
          </wp:inline>
        </w:drawing>
      </w:r>
    </w:p>
    <w:p w14:paraId="7C407EB7" w14:textId="77777777" w:rsidR="00991A4D" w:rsidRPr="005E0418" w:rsidRDefault="00991A4D" w:rsidP="00037D01">
      <w:pPr>
        <w:spacing w:before="40" w:after="40" w:line="269" w:lineRule="auto"/>
        <w:ind w:firstLine="567"/>
        <w:jc w:val="both"/>
        <w:rPr>
          <w:lang w:val="it-IT"/>
        </w:rPr>
      </w:pPr>
      <w:r w:rsidRPr="005E0418">
        <w:rPr>
          <w:lang w:val="it-IT"/>
        </w:rPr>
        <w:t xml:space="preserve">Cũng trong tháng </w:t>
      </w:r>
      <w:r>
        <w:rPr>
          <w:lang w:val="it-IT"/>
        </w:rPr>
        <w:t>Tám</w:t>
      </w:r>
      <w:r w:rsidRPr="005E0418">
        <w:rPr>
          <w:lang w:val="it-IT"/>
        </w:rPr>
        <w:t xml:space="preserve">, có </w:t>
      </w:r>
      <w:r>
        <w:rPr>
          <w:lang w:val="it-IT"/>
        </w:rPr>
        <w:t>3.756</w:t>
      </w:r>
      <w:r w:rsidRPr="005E0418">
        <w:rPr>
          <w:lang w:val="it-IT"/>
        </w:rPr>
        <w:t xml:space="preserve"> doanh nghiệp đăng ký tạm ngừng kinh doanh có thời hạn, </w:t>
      </w:r>
      <w:r>
        <w:rPr>
          <w:lang w:val="it-IT"/>
        </w:rPr>
        <w:t>giảm</w:t>
      </w:r>
      <w:r w:rsidRPr="005E0418">
        <w:rPr>
          <w:lang w:val="it-IT"/>
        </w:rPr>
        <w:t xml:space="preserve"> </w:t>
      </w:r>
      <w:r>
        <w:rPr>
          <w:lang w:val="it-IT"/>
        </w:rPr>
        <w:t>28,9</w:t>
      </w:r>
      <w:r w:rsidRPr="005E0418">
        <w:rPr>
          <w:lang w:val="it-IT"/>
        </w:rPr>
        <w:t xml:space="preserve">% so với tháng trước và tăng </w:t>
      </w:r>
      <w:r>
        <w:rPr>
          <w:lang w:val="it-IT"/>
        </w:rPr>
        <w:t>20</w:t>
      </w:r>
      <w:r w:rsidRPr="005E0418">
        <w:rPr>
          <w:lang w:val="it-IT"/>
        </w:rPr>
        <w:t>,</w:t>
      </w:r>
      <w:r>
        <w:rPr>
          <w:lang w:val="it-IT"/>
        </w:rPr>
        <w:t>5</w:t>
      </w:r>
      <w:r w:rsidRPr="005E0418">
        <w:rPr>
          <w:lang w:val="it-IT"/>
        </w:rPr>
        <w:t>% so với cùng kỳ năm 2021; có 4.4</w:t>
      </w:r>
      <w:r>
        <w:rPr>
          <w:lang w:val="it-IT"/>
        </w:rPr>
        <w:t>53</w:t>
      </w:r>
      <w:r w:rsidRPr="005E0418">
        <w:rPr>
          <w:lang w:val="it-IT"/>
        </w:rPr>
        <w:t xml:space="preserve"> doanh nghiệp ngừng hoạt động chờ làm thủ tục giải thể, </w:t>
      </w:r>
      <w:r>
        <w:rPr>
          <w:lang w:val="it-IT"/>
        </w:rPr>
        <w:t>tăng</w:t>
      </w:r>
      <w:r w:rsidRPr="005E0418">
        <w:rPr>
          <w:lang w:val="it-IT"/>
        </w:rPr>
        <w:t xml:space="preserve"> </w:t>
      </w:r>
      <w:r>
        <w:rPr>
          <w:lang w:val="it-IT"/>
        </w:rPr>
        <w:t>0</w:t>
      </w:r>
      <w:r w:rsidRPr="005E0418">
        <w:rPr>
          <w:lang w:val="it-IT"/>
        </w:rPr>
        <w:t>,</w:t>
      </w:r>
      <w:r>
        <w:rPr>
          <w:lang w:val="it-IT"/>
        </w:rPr>
        <w:t>8</w:t>
      </w:r>
      <w:r w:rsidRPr="005E0418">
        <w:rPr>
          <w:lang w:val="it-IT"/>
        </w:rPr>
        <w:t xml:space="preserve">% và tăng </w:t>
      </w:r>
      <w:r>
        <w:rPr>
          <w:lang w:val="it-IT"/>
        </w:rPr>
        <w:t>77</w:t>
      </w:r>
      <w:r w:rsidRPr="005E0418">
        <w:rPr>
          <w:lang w:val="it-IT"/>
        </w:rPr>
        <w:t>,3%; có 1.</w:t>
      </w:r>
      <w:r>
        <w:rPr>
          <w:lang w:val="it-IT"/>
        </w:rPr>
        <w:t>953</w:t>
      </w:r>
      <w:r w:rsidRPr="005E0418">
        <w:rPr>
          <w:lang w:val="it-IT"/>
        </w:rPr>
        <w:t xml:space="preserve"> doanh nghiệp hoàn tất thủ tục giải thể, tăng </w:t>
      </w:r>
      <w:r>
        <w:rPr>
          <w:lang w:val="it-IT"/>
        </w:rPr>
        <w:t>10</w:t>
      </w:r>
      <w:r w:rsidRPr="005E0418">
        <w:rPr>
          <w:lang w:val="it-IT"/>
        </w:rPr>
        <w:t>,</w:t>
      </w:r>
      <w:r>
        <w:rPr>
          <w:lang w:val="it-IT"/>
        </w:rPr>
        <w:t>5</w:t>
      </w:r>
      <w:r w:rsidRPr="005E0418">
        <w:rPr>
          <w:lang w:val="it-IT"/>
        </w:rPr>
        <w:t xml:space="preserve">% và tăng </w:t>
      </w:r>
      <w:r>
        <w:rPr>
          <w:lang w:val="it-IT"/>
        </w:rPr>
        <w:t>140</w:t>
      </w:r>
      <w:r w:rsidRPr="005E0418">
        <w:rPr>
          <w:lang w:val="it-IT"/>
        </w:rPr>
        <w:t xml:space="preserve">,5%. </w:t>
      </w:r>
    </w:p>
    <w:p w14:paraId="514A2D4A" w14:textId="77777777" w:rsidR="00991A4D" w:rsidRPr="009A1F65" w:rsidRDefault="00991A4D" w:rsidP="00037D01">
      <w:pPr>
        <w:spacing w:before="40" w:after="40" w:line="269" w:lineRule="auto"/>
        <w:ind w:firstLine="567"/>
        <w:jc w:val="both"/>
        <w:rPr>
          <w:lang w:val="it-IT"/>
        </w:rPr>
      </w:pPr>
      <w:r w:rsidRPr="00013B38">
        <w:rPr>
          <w:lang w:val="it-IT"/>
        </w:rPr>
        <w:t xml:space="preserve">Tính chung </w:t>
      </w:r>
      <w:r>
        <w:rPr>
          <w:lang w:val="it-IT"/>
        </w:rPr>
        <w:t>8</w:t>
      </w:r>
      <w:r w:rsidRPr="00013B38">
        <w:rPr>
          <w:lang w:val="it-IT"/>
        </w:rPr>
        <w:t xml:space="preserve"> tháng năm 2022, số doanh nghiệp tạm ngừng kinh doanh có thời hạn 5</w:t>
      </w:r>
      <w:r>
        <w:rPr>
          <w:lang w:val="it-IT"/>
        </w:rPr>
        <w:t>9,6</w:t>
      </w:r>
      <w:r w:rsidRPr="00013B38">
        <w:rPr>
          <w:lang w:val="it-IT"/>
        </w:rPr>
        <w:t xml:space="preserve"> nghìn doanh nghiệp, tăng 3</w:t>
      </w:r>
      <w:r>
        <w:rPr>
          <w:lang w:val="it-IT"/>
        </w:rPr>
        <w:t>8</w:t>
      </w:r>
      <w:r w:rsidRPr="00013B38">
        <w:rPr>
          <w:lang w:val="it-IT"/>
        </w:rPr>
        <w:t>,</w:t>
      </w:r>
      <w:r>
        <w:rPr>
          <w:lang w:val="it-IT"/>
        </w:rPr>
        <w:t>1</w:t>
      </w:r>
      <w:r w:rsidRPr="00013B38">
        <w:rPr>
          <w:lang w:val="it-IT"/>
        </w:rPr>
        <w:t xml:space="preserve">% so với cùng kỳ năm trước; </w:t>
      </w:r>
      <w:r>
        <w:rPr>
          <w:lang w:val="it-IT"/>
        </w:rPr>
        <w:t>32</w:t>
      </w:r>
      <w:r w:rsidRPr="00013B38">
        <w:rPr>
          <w:lang w:val="it-IT"/>
        </w:rPr>
        <w:t>,</w:t>
      </w:r>
      <w:r>
        <w:rPr>
          <w:lang w:val="it-IT"/>
        </w:rPr>
        <w:t>4</w:t>
      </w:r>
      <w:r w:rsidRPr="00013B38">
        <w:rPr>
          <w:lang w:val="it-IT"/>
        </w:rPr>
        <w:t xml:space="preserve"> nghìn doanh nghiệp ngừng hoạt động chờ làm thủ tục giải thể, tăng </w:t>
      </w:r>
      <w:r>
        <w:rPr>
          <w:lang w:val="it-IT"/>
        </w:rPr>
        <w:t>7</w:t>
      </w:r>
      <w:r w:rsidRPr="00013B38">
        <w:rPr>
          <w:lang w:val="it-IT"/>
        </w:rPr>
        <w:t>,</w:t>
      </w:r>
      <w:r>
        <w:rPr>
          <w:lang w:val="it-IT"/>
        </w:rPr>
        <w:t>5</w:t>
      </w:r>
      <w:r w:rsidRPr="00013B38">
        <w:rPr>
          <w:lang w:val="it-IT"/>
        </w:rPr>
        <w:t xml:space="preserve">%; </w:t>
      </w:r>
      <w:r>
        <w:rPr>
          <w:lang w:val="it-IT"/>
        </w:rPr>
        <w:t>12</w:t>
      </w:r>
      <w:r w:rsidRPr="00013B38">
        <w:rPr>
          <w:lang w:val="it-IT"/>
        </w:rPr>
        <w:t>,</w:t>
      </w:r>
      <w:r>
        <w:rPr>
          <w:lang w:val="it-IT"/>
        </w:rPr>
        <w:t>3</w:t>
      </w:r>
      <w:r w:rsidRPr="00013B38">
        <w:rPr>
          <w:lang w:val="it-IT"/>
        </w:rPr>
        <w:t xml:space="preserve"> nghìn doanh nghiệp hoàn tất thủ tục giải thể, giảm </w:t>
      </w:r>
      <w:r>
        <w:rPr>
          <w:lang w:val="it-IT"/>
        </w:rPr>
        <w:t>0,</w:t>
      </w:r>
      <w:r w:rsidRPr="00013B38">
        <w:rPr>
          <w:lang w:val="it-IT"/>
        </w:rPr>
        <w:t>9%. Bình quân một tháng có 13 nghìn doanh nghiệp rút lui khỏi thị trường.</w:t>
      </w:r>
    </w:p>
    <w:p w14:paraId="25B83EA2" w14:textId="77777777" w:rsidR="00991A4D" w:rsidRPr="0099499D" w:rsidRDefault="00991A4D" w:rsidP="00991A4D">
      <w:pPr>
        <w:tabs>
          <w:tab w:val="left" w:pos="6810"/>
        </w:tabs>
        <w:jc w:val="center"/>
        <w:rPr>
          <w:rFonts w:ascii="Arial" w:hAnsi="Arial" w:cs="Arial"/>
          <w:b/>
          <w:sz w:val="4"/>
          <w:szCs w:val="20"/>
          <w:lang w:val="it-IT"/>
        </w:rPr>
      </w:pPr>
    </w:p>
    <w:p w14:paraId="2847A305" w14:textId="77777777" w:rsidR="00991A4D" w:rsidRDefault="00991A4D" w:rsidP="00991A4D">
      <w:pPr>
        <w:tabs>
          <w:tab w:val="left" w:pos="6810"/>
        </w:tabs>
        <w:jc w:val="center"/>
        <w:rPr>
          <w:rFonts w:ascii="Arial" w:hAnsi="Arial" w:cs="Arial"/>
          <w:b/>
          <w:sz w:val="24"/>
          <w:szCs w:val="20"/>
          <w:lang w:val="it-IT"/>
        </w:rPr>
      </w:pPr>
      <w:r>
        <w:rPr>
          <w:rFonts w:ascii="Arial" w:hAnsi="Arial" w:cs="Arial"/>
          <w:b/>
          <w:sz w:val="24"/>
          <w:szCs w:val="20"/>
          <w:lang w:val="it-IT"/>
        </w:rPr>
        <w:t xml:space="preserve">Biểu 2. </w:t>
      </w:r>
      <w:r w:rsidRPr="00936C1D">
        <w:rPr>
          <w:rFonts w:ascii="Arial" w:hAnsi="Arial" w:cs="Arial"/>
          <w:b/>
          <w:sz w:val="24"/>
          <w:szCs w:val="20"/>
          <w:lang w:val="it-IT"/>
        </w:rPr>
        <w:t>Doanh nghiệp th</w:t>
      </w:r>
      <w:r>
        <w:rPr>
          <w:rFonts w:ascii="Arial" w:hAnsi="Arial" w:cs="Arial"/>
          <w:b/>
          <w:sz w:val="24"/>
          <w:szCs w:val="20"/>
          <w:lang w:val="it-IT"/>
        </w:rPr>
        <w:t>ành lập mới và giải thể</w:t>
      </w:r>
    </w:p>
    <w:p w14:paraId="5F45CC4F" w14:textId="77777777" w:rsidR="00991A4D" w:rsidRPr="00936C1D" w:rsidRDefault="00991A4D" w:rsidP="00991A4D">
      <w:pPr>
        <w:tabs>
          <w:tab w:val="left" w:pos="6810"/>
        </w:tabs>
        <w:jc w:val="center"/>
        <w:rPr>
          <w:rFonts w:ascii="Arial" w:hAnsi="Arial" w:cs="Arial"/>
          <w:b/>
          <w:sz w:val="24"/>
          <w:szCs w:val="20"/>
          <w:lang w:val="it-IT"/>
        </w:rPr>
      </w:pPr>
      <w:r>
        <w:rPr>
          <w:rFonts w:ascii="Arial" w:hAnsi="Arial" w:cs="Arial"/>
          <w:b/>
          <w:sz w:val="24"/>
          <w:szCs w:val="20"/>
          <w:lang w:val="it-IT"/>
        </w:rPr>
        <w:t xml:space="preserve">8 tháng năm </w:t>
      </w:r>
      <w:r w:rsidRPr="00936C1D">
        <w:rPr>
          <w:rFonts w:ascii="Arial" w:hAnsi="Arial" w:cs="Arial"/>
          <w:b/>
          <w:sz w:val="24"/>
          <w:szCs w:val="20"/>
          <w:lang w:val="it-IT"/>
        </w:rPr>
        <w:t>202</w:t>
      </w:r>
      <w:r>
        <w:rPr>
          <w:rFonts w:ascii="Arial" w:hAnsi="Arial" w:cs="Arial"/>
          <w:b/>
          <w:sz w:val="24"/>
          <w:szCs w:val="20"/>
          <w:lang w:val="it-IT"/>
        </w:rPr>
        <w:t>2 phân theo một số lĩnh vực hoạt động</w:t>
      </w:r>
    </w:p>
    <w:p w14:paraId="13BBD635" w14:textId="77777777" w:rsidR="00991A4D" w:rsidRPr="007058D9" w:rsidRDefault="00991A4D" w:rsidP="00991A4D">
      <w:pPr>
        <w:tabs>
          <w:tab w:val="left" w:pos="6810"/>
        </w:tabs>
        <w:spacing w:before="40" w:after="40" w:line="278" w:lineRule="auto"/>
        <w:ind w:firstLine="567"/>
        <w:jc w:val="center"/>
        <w:rPr>
          <w:rFonts w:ascii="Arial" w:hAnsi="Arial" w:cs="Arial"/>
          <w:b/>
          <w:sz w:val="14"/>
          <w:szCs w:val="20"/>
          <w:lang w:val="it-IT"/>
        </w:rPr>
      </w:pPr>
    </w:p>
    <w:tbl>
      <w:tblPr>
        <w:tblW w:w="9210" w:type="dxa"/>
        <w:jc w:val="center"/>
        <w:tblLook w:val="04A0" w:firstRow="1" w:lastRow="0" w:firstColumn="1" w:lastColumn="0" w:noHBand="0" w:noVBand="1"/>
      </w:tblPr>
      <w:tblGrid>
        <w:gridCol w:w="3958"/>
        <w:gridCol w:w="1571"/>
        <w:gridCol w:w="1182"/>
        <w:gridCol w:w="1511"/>
        <w:gridCol w:w="988"/>
      </w:tblGrid>
      <w:tr w:rsidR="00991A4D" w:rsidRPr="00290EA4" w14:paraId="693E57F6" w14:textId="77777777" w:rsidTr="0032618A">
        <w:trPr>
          <w:cantSplit/>
          <w:jc w:val="center"/>
        </w:trPr>
        <w:tc>
          <w:tcPr>
            <w:tcW w:w="3958" w:type="dxa"/>
            <w:vMerge w:val="restart"/>
            <w:tcBorders>
              <w:top w:val="single" w:sz="4" w:space="0" w:color="auto"/>
            </w:tcBorders>
            <w:shd w:val="clear" w:color="auto" w:fill="auto"/>
            <w:noWrap/>
            <w:vAlign w:val="bottom"/>
            <w:hideMark/>
          </w:tcPr>
          <w:p w14:paraId="28156B20" w14:textId="77777777" w:rsidR="00991A4D" w:rsidRPr="009720D3" w:rsidRDefault="00991A4D" w:rsidP="0032618A">
            <w:pPr>
              <w:jc w:val="center"/>
              <w:rPr>
                <w:rFonts w:ascii="Arial" w:hAnsi="Arial" w:cs="Arial"/>
                <w:color w:val="000000"/>
                <w:sz w:val="20"/>
                <w:szCs w:val="20"/>
                <w:lang w:val="it-IT"/>
              </w:rPr>
            </w:pPr>
            <w:r w:rsidRPr="009720D3">
              <w:rPr>
                <w:rFonts w:ascii="Arial" w:hAnsi="Arial" w:cs="Arial"/>
                <w:color w:val="000000"/>
                <w:sz w:val="20"/>
                <w:szCs w:val="20"/>
                <w:lang w:val="it-IT"/>
              </w:rPr>
              <w:t> </w:t>
            </w:r>
          </w:p>
        </w:tc>
        <w:tc>
          <w:tcPr>
            <w:tcW w:w="2753" w:type="dxa"/>
            <w:gridSpan w:val="2"/>
            <w:tcBorders>
              <w:top w:val="single" w:sz="4" w:space="0" w:color="auto"/>
              <w:bottom w:val="single" w:sz="4" w:space="0" w:color="auto"/>
            </w:tcBorders>
            <w:shd w:val="clear" w:color="auto" w:fill="auto"/>
            <w:vAlign w:val="center"/>
            <w:hideMark/>
          </w:tcPr>
          <w:p w14:paraId="58BB631F" w14:textId="77777777" w:rsidR="00991A4D" w:rsidRPr="009720D3" w:rsidRDefault="00991A4D" w:rsidP="0032618A">
            <w:pPr>
              <w:spacing w:before="40" w:after="40"/>
              <w:jc w:val="center"/>
              <w:rPr>
                <w:rFonts w:ascii="Arial" w:hAnsi="Arial" w:cs="Arial"/>
                <w:bCs/>
                <w:color w:val="000000"/>
                <w:sz w:val="20"/>
                <w:szCs w:val="20"/>
                <w:lang w:val="it-IT"/>
              </w:rPr>
            </w:pPr>
            <w:r w:rsidRPr="009720D3">
              <w:rPr>
                <w:rFonts w:ascii="Arial" w:hAnsi="Arial" w:cs="Arial"/>
                <w:bCs/>
                <w:color w:val="000000"/>
                <w:sz w:val="20"/>
                <w:szCs w:val="20"/>
                <w:lang w:val="it-IT"/>
              </w:rPr>
              <w:t>Số lượng doanh nghiệp (Doanh nghiệp)</w:t>
            </w:r>
          </w:p>
        </w:tc>
        <w:tc>
          <w:tcPr>
            <w:tcW w:w="2499" w:type="dxa"/>
            <w:gridSpan w:val="2"/>
            <w:tcBorders>
              <w:top w:val="single" w:sz="4" w:space="0" w:color="auto"/>
              <w:bottom w:val="single" w:sz="4" w:space="0" w:color="auto"/>
            </w:tcBorders>
            <w:shd w:val="clear" w:color="auto" w:fill="auto"/>
            <w:vAlign w:val="center"/>
            <w:hideMark/>
          </w:tcPr>
          <w:p w14:paraId="27D67474" w14:textId="77777777" w:rsidR="00991A4D" w:rsidRPr="009720D3" w:rsidRDefault="00991A4D" w:rsidP="0032618A">
            <w:pPr>
              <w:spacing w:before="40" w:after="40"/>
              <w:jc w:val="center"/>
              <w:rPr>
                <w:rFonts w:ascii="Arial" w:hAnsi="Arial" w:cs="Arial"/>
                <w:bCs/>
                <w:color w:val="000000"/>
                <w:sz w:val="20"/>
                <w:szCs w:val="20"/>
                <w:lang w:val="it-IT"/>
              </w:rPr>
            </w:pPr>
            <w:r w:rsidRPr="009720D3">
              <w:rPr>
                <w:rFonts w:ascii="Arial" w:hAnsi="Arial" w:cs="Arial"/>
                <w:bCs/>
                <w:color w:val="000000"/>
                <w:sz w:val="20"/>
                <w:szCs w:val="20"/>
                <w:lang w:val="it-IT"/>
              </w:rPr>
              <w:t>Tốc độ tăng/giảm</w:t>
            </w:r>
            <w:r>
              <w:rPr>
                <w:rFonts w:ascii="Arial" w:hAnsi="Arial" w:cs="Arial"/>
                <w:bCs/>
                <w:color w:val="000000"/>
                <w:sz w:val="20"/>
                <w:szCs w:val="20"/>
                <w:lang w:val="it-IT"/>
              </w:rPr>
              <w:t xml:space="preserve"> </w:t>
            </w:r>
            <w:r w:rsidRPr="009720D3">
              <w:rPr>
                <w:rFonts w:ascii="Arial" w:hAnsi="Arial" w:cs="Arial"/>
                <w:bCs/>
                <w:color w:val="000000"/>
                <w:sz w:val="20"/>
                <w:szCs w:val="20"/>
                <w:lang w:val="it-IT"/>
              </w:rPr>
              <w:t xml:space="preserve">so với </w:t>
            </w:r>
            <w:r>
              <w:rPr>
                <w:rFonts w:ascii="Arial" w:hAnsi="Arial" w:cs="Arial"/>
                <w:bCs/>
                <w:color w:val="000000"/>
                <w:sz w:val="20"/>
                <w:szCs w:val="20"/>
                <w:lang w:val="it-IT"/>
              </w:rPr>
              <w:t xml:space="preserve">cùng kỳ </w:t>
            </w:r>
            <w:r w:rsidRPr="009720D3">
              <w:rPr>
                <w:rFonts w:ascii="Arial" w:hAnsi="Arial" w:cs="Arial"/>
                <w:bCs/>
                <w:color w:val="000000"/>
                <w:sz w:val="20"/>
                <w:szCs w:val="20"/>
                <w:lang w:val="it-IT"/>
              </w:rPr>
              <w:t>năm trước (%)</w:t>
            </w:r>
          </w:p>
        </w:tc>
      </w:tr>
      <w:tr w:rsidR="00991A4D" w:rsidRPr="00936C1D" w14:paraId="7EE7711E" w14:textId="77777777" w:rsidTr="0032618A">
        <w:trPr>
          <w:cantSplit/>
          <w:jc w:val="center"/>
        </w:trPr>
        <w:tc>
          <w:tcPr>
            <w:tcW w:w="3958" w:type="dxa"/>
            <w:vMerge/>
            <w:vAlign w:val="center"/>
            <w:hideMark/>
          </w:tcPr>
          <w:p w14:paraId="17C15FB2" w14:textId="77777777" w:rsidR="00991A4D" w:rsidRPr="009720D3" w:rsidRDefault="00991A4D" w:rsidP="0032618A">
            <w:pPr>
              <w:rPr>
                <w:rFonts w:ascii="Arial" w:hAnsi="Arial" w:cs="Arial"/>
                <w:color w:val="000000"/>
                <w:sz w:val="20"/>
                <w:szCs w:val="20"/>
                <w:lang w:val="it-IT"/>
              </w:rPr>
            </w:pPr>
          </w:p>
        </w:tc>
        <w:tc>
          <w:tcPr>
            <w:tcW w:w="1571" w:type="dxa"/>
            <w:tcBorders>
              <w:top w:val="single" w:sz="4" w:space="0" w:color="auto"/>
              <w:bottom w:val="single" w:sz="4" w:space="0" w:color="auto"/>
            </w:tcBorders>
            <w:shd w:val="clear" w:color="auto" w:fill="auto"/>
            <w:vAlign w:val="center"/>
            <w:hideMark/>
          </w:tcPr>
          <w:p w14:paraId="7080F5A5" w14:textId="77777777" w:rsidR="00991A4D" w:rsidRPr="00927DA9" w:rsidRDefault="00991A4D" w:rsidP="0032618A">
            <w:pPr>
              <w:spacing w:before="60" w:after="60"/>
              <w:jc w:val="center"/>
              <w:rPr>
                <w:rFonts w:ascii="Arial" w:hAnsi="Arial" w:cs="Arial"/>
                <w:bCs/>
                <w:color w:val="000000"/>
                <w:sz w:val="20"/>
                <w:szCs w:val="20"/>
              </w:rPr>
            </w:pPr>
            <w:r w:rsidRPr="00927DA9">
              <w:rPr>
                <w:rFonts w:ascii="Arial" w:hAnsi="Arial" w:cs="Arial"/>
                <w:bCs/>
                <w:color w:val="000000"/>
                <w:sz w:val="20"/>
                <w:szCs w:val="20"/>
              </w:rPr>
              <w:t>Thành lập mới</w:t>
            </w:r>
          </w:p>
        </w:tc>
        <w:tc>
          <w:tcPr>
            <w:tcW w:w="1182" w:type="dxa"/>
            <w:tcBorders>
              <w:top w:val="single" w:sz="4" w:space="0" w:color="auto"/>
              <w:bottom w:val="single" w:sz="4" w:space="0" w:color="auto"/>
            </w:tcBorders>
            <w:shd w:val="clear" w:color="auto" w:fill="auto"/>
            <w:vAlign w:val="center"/>
            <w:hideMark/>
          </w:tcPr>
          <w:p w14:paraId="1E5CADCF" w14:textId="77777777" w:rsidR="00991A4D" w:rsidRPr="00927DA9" w:rsidRDefault="00991A4D" w:rsidP="0032618A">
            <w:pPr>
              <w:spacing w:before="60" w:after="60"/>
              <w:jc w:val="center"/>
              <w:rPr>
                <w:rFonts w:ascii="Arial" w:hAnsi="Arial" w:cs="Arial"/>
                <w:bCs/>
                <w:color w:val="000000"/>
                <w:sz w:val="20"/>
                <w:szCs w:val="20"/>
              </w:rPr>
            </w:pPr>
            <w:r w:rsidRPr="00927DA9">
              <w:rPr>
                <w:rFonts w:ascii="Arial" w:hAnsi="Arial" w:cs="Arial"/>
                <w:bCs/>
                <w:color w:val="000000"/>
                <w:sz w:val="20"/>
                <w:szCs w:val="20"/>
              </w:rPr>
              <w:t>Giải thể</w:t>
            </w:r>
          </w:p>
        </w:tc>
        <w:tc>
          <w:tcPr>
            <w:tcW w:w="1511" w:type="dxa"/>
            <w:tcBorders>
              <w:top w:val="single" w:sz="4" w:space="0" w:color="auto"/>
              <w:bottom w:val="single" w:sz="4" w:space="0" w:color="auto"/>
            </w:tcBorders>
            <w:shd w:val="clear" w:color="auto" w:fill="auto"/>
            <w:vAlign w:val="center"/>
            <w:hideMark/>
          </w:tcPr>
          <w:p w14:paraId="6484A335" w14:textId="77777777" w:rsidR="00991A4D" w:rsidRPr="00927DA9" w:rsidRDefault="00991A4D" w:rsidP="0032618A">
            <w:pPr>
              <w:spacing w:before="60" w:after="60"/>
              <w:jc w:val="center"/>
              <w:rPr>
                <w:rFonts w:ascii="Arial" w:hAnsi="Arial" w:cs="Arial"/>
                <w:bCs/>
                <w:color w:val="000000"/>
                <w:sz w:val="20"/>
                <w:szCs w:val="20"/>
              </w:rPr>
            </w:pPr>
            <w:r w:rsidRPr="00927DA9">
              <w:rPr>
                <w:rFonts w:ascii="Arial" w:hAnsi="Arial" w:cs="Arial"/>
                <w:bCs/>
                <w:color w:val="000000"/>
                <w:sz w:val="20"/>
                <w:szCs w:val="20"/>
              </w:rPr>
              <w:t>Thành lập mới</w:t>
            </w:r>
          </w:p>
        </w:tc>
        <w:tc>
          <w:tcPr>
            <w:tcW w:w="988" w:type="dxa"/>
            <w:tcBorders>
              <w:top w:val="single" w:sz="4" w:space="0" w:color="auto"/>
              <w:bottom w:val="single" w:sz="4" w:space="0" w:color="auto"/>
            </w:tcBorders>
            <w:shd w:val="clear" w:color="auto" w:fill="auto"/>
            <w:vAlign w:val="center"/>
            <w:hideMark/>
          </w:tcPr>
          <w:p w14:paraId="4F760D42" w14:textId="77777777" w:rsidR="00991A4D" w:rsidRPr="00927DA9" w:rsidRDefault="00991A4D" w:rsidP="0032618A">
            <w:pPr>
              <w:spacing w:before="60" w:after="60"/>
              <w:jc w:val="center"/>
              <w:rPr>
                <w:rFonts w:ascii="Arial" w:hAnsi="Arial" w:cs="Arial"/>
                <w:bCs/>
                <w:color w:val="000000"/>
                <w:sz w:val="20"/>
                <w:szCs w:val="20"/>
              </w:rPr>
            </w:pPr>
            <w:r w:rsidRPr="00927DA9">
              <w:rPr>
                <w:rFonts w:ascii="Arial" w:hAnsi="Arial" w:cs="Arial"/>
                <w:bCs/>
                <w:color w:val="000000"/>
                <w:sz w:val="20"/>
                <w:szCs w:val="20"/>
              </w:rPr>
              <w:t>Giải thể</w:t>
            </w:r>
          </w:p>
        </w:tc>
      </w:tr>
      <w:tr w:rsidR="00991A4D" w:rsidRPr="00936C1D" w14:paraId="6AA515A7" w14:textId="77777777" w:rsidTr="0032618A">
        <w:trPr>
          <w:cantSplit/>
          <w:jc w:val="center"/>
        </w:trPr>
        <w:tc>
          <w:tcPr>
            <w:tcW w:w="3958" w:type="dxa"/>
            <w:shd w:val="clear" w:color="auto" w:fill="auto"/>
            <w:noWrap/>
            <w:vAlign w:val="bottom"/>
            <w:hideMark/>
          </w:tcPr>
          <w:p w14:paraId="0FEB8B6E" w14:textId="77777777" w:rsidR="00991A4D" w:rsidRPr="00AD541B" w:rsidRDefault="00991A4D" w:rsidP="0032618A">
            <w:pPr>
              <w:spacing w:before="120" w:after="120"/>
              <w:rPr>
                <w:rFonts w:ascii="Arial" w:hAnsi="Arial" w:cs="Arial"/>
                <w:color w:val="000000"/>
                <w:sz w:val="20"/>
                <w:szCs w:val="20"/>
              </w:rPr>
            </w:pPr>
            <w:r w:rsidRPr="00AD541B">
              <w:rPr>
                <w:rFonts w:ascii="Arial" w:hAnsi="Arial" w:cs="Arial"/>
                <w:color w:val="000000"/>
                <w:sz w:val="20"/>
                <w:szCs w:val="20"/>
              </w:rPr>
              <w:t>Bán buôn, bán lẻ, sửa chữa ô tô, xe máy</w:t>
            </w:r>
          </w:p>
        </w:tc>
        <w:tc>
          <w:tcPr>
            <w:tcW w:w="1571" w:type="dxa"/>
            <w:tcBorders>
              <w:top w:val="single" w:sz="4" w:space="0" w:color="auto"/>
            </w:tcBorders>
            <w:shd w:val="clear" w:color="auto" w:fill="auto"/>
            <w:noWrap/>
            <w:vAlign w:val="bottom"/>
            <w:hideMark/>
          </w:tcPr>
          <w:p w14:paraId="5A50B46E" w14:textId="77777777" w:rsidR="00991A4D" w:rsidRPr="00B66480" w:rsidRDefault="00991A4D" w:rsidP="0032618A">
            <w:pPr>
              <w:spacing w:before="120" w:after="120"/>
              <w:ind w:right="176"/>
              <w:jc w:val="right"/>
              <w:rPr>
                <w:rFonts w:ascii="Arial" w:hAnsi="Arial" w:cs="Arial"/>
                <w:color w:val="000000"/>
                <w:sz w:val="20"/>
                <w:szCs w:val="20"/>
                <w:lang w:val="en-US"/>
              </w:rPr>
            </w:pPr>
            <w:r>
              <w:rPr>
                <w:rFonts w:ascii="Arial" w:hAnsi="Arial" w:cs="Arial"/>
                <w:color w:val="000000"/>
                <w:sz w:val="20"/>
                <w:szCs w:val="20"/>
              </w:rPr>
              <w:t>3</w:t>
            </w:r>
            <w:r>
              <w:rPr>
                <w:rFonts w:ascii="Arial" w:hAnsi="Arial" w:cs="Arial"/>
                <w:color w:val="000000"/>
                <w:sz w:val="20"/>
                <w:szCs w:val="20"/>
                <w:lang w:val="en-US"/>
              </w:rPr>
              <w:t>5</w:t>
            </w:r>
            <w:r>
              <w:rPr>
                <w:rFonts w:ascii="Arial" w:hAnsi="Arial" w:cs="Arial"/>
                <w:color w:val="000000"/>
                <w:sz w:val="20"/>
                <w:szCs w:val="20"/>
              </w:rPr>
              <w:t>.</w:t>
            </w:r>
            <w:r>
              <w:rPr>
                <w:rFonts w:ascii="Arial" w:hAnsi="Arial" w:cs="Arial"/>
                <w:color w:val="000000"/>
                <w:sz w:val="20"/>
                <w:szCs w:val="20"/>
                <w:lang w:val="en-US"/>
              </w:rPr>
              <w:t>631</w:t>
            </w:r>
          </w:p>
        </w:tc>
        <w:tc>
          <w:tcPr>
            <w:tcW w:w="1182" w:type="dxa"/>
            <w:tcBorders>
              <w:top w:val="single" w:sz="4" w:space="0" w:color="auto"/>
            </w:tcBorders>
            <w:shd w:val="clear" w:color="auto" w:fill="auto"/>
            <w:noWrap/>
            <w:vAlign w:val="bottom"/>
            <w:hideMark/>
          </w:tcPr>
          <w:p w14:paraId="6526C603" w14:textId="77777777" w:rsidR="00991A4D" w:rsidRPr="00B25CC1" w:rsidRDefault="00991A4D" w:rsidP="0032618A">
            <w:pPr>
              <w:spacing w:before="120" w:after="120"/>
              <w:ind w:right="176"/>
              <w:jc w:val="right"/>
              <w:rPr>
                <w:rFonts w:ascii="Arial" w:hAnsi="Arial" w:cs="Arial"/>
                <w:color w:val="FF0000"/>
                <w:sz w:val="20"/>
                <w:szCs w:val="20"/>
                <w:lang w:val="en-US"/>
              </w:rPr>
            </w:pPr>
            <w:r>
              <w:rPr>
                <w:rFonts w:ascii="Arial" w:hAnsi="Arial" w:cs="Arial"/>
                <w:sz w:val="20"/>
                <w:szCs w:val="20"/>
                <w:lang w:val="en-US"/>
              </w:rPr>
              <w:t>4</w:t>
            </w:r>
            <w:r>
              <w:rPr>
                <w:rFonts w:ascii="Arial" w:hAnsi="Arial" w:cs="Arial"/>
                <w:sz w:val="20"/>
                <w:szCs w:val="20"/>
              </w:rPr>
              <w:t>.</w:t>
            </w:r>
            <w:r>
              <w:rPr>
                <w:rFonts w:ascii="Arial" w:hAnsi="Arial" w:cs="Arial"/>
                <w:sz w:val="20"/>
                <w:szCs w:val="20"/>
                <w:lang w:val="en-US"/>
              </w:rPr>
              <w:t>286</w:t>
            </w:r>
          </w:p>
        </w:tc>
        <w:tc>
          <w:tcPr>
            <w:tcW w:w="1511" w:type="dxa"/>
            <w:tcBorders>
              <w:top w:val="single" w:sz="4" w:space="0" w:color="auto"/>
            </w:tcBorders>
            <w:shd w:val="clear" w:color="auto" w:fill="auto"/>
            <w:noWrap/>
            <w:vAlign w:val="bottom"/>
            <w:hideMark/>
          </w:tcPr>
          <w:p w14:paraId="1B874A11" w14:textId="77777777" w:rsidR="00991A4D" w:rsidRPr="00B25CC1" w:rsidRDefault="00991A4D" w:rsidP="0032618A">
            <w:pPr>
              <w:spacing w:before="120" w:after="120"/>
              <w:ind w:right="316"/>
              <w:jc w:val="right"/>
              <w:rPr>
                <w:rFonts w:ascii="Arial" w:hAnsi="Arial" w:cs="Arial"/>
                <w:sz w:val="20"/>
                <w:szCs w:val="20"/>
                <w:lang w:val="en-US"/>
              </w:rPr>
            </w:pPr>
            <w:r>
              <w:rPr>
                <w:rFonts w:ascii="Arial" w:hAnsi="Arial" w:cs="Arial"/>
                <w:sz w:val="20"/>
                <w:szCs w:val="20"/>
                <w:lang w:val="en-US"/>
              </w:rPr>
              <w:t>30</w:t>
            </w:r>
            <w:r>
              <w:rPr>
                <w:rFonts w:ascii="Arial" w:hAnsi="Arial" w:cs="Arial"/>
                <w:sz w:val="20"/>
                <w:szCs w:val="20"/>
              </w:rPr>
              <w:t>,</w:t>
            </w:r>
            <w:r>
              <w:rPr>
                <w:rFonts w:ascii="Arial" w:hAnsi="Arial" w:cs="Arial"/>
                <w:sz w:val="20"/>
                <w:szCs w:val="20"/>
                <w:lang w:val="en-US"/>
              </w:rPr>
              <w:t>1</w:t>
            </w:r>
          </w:p>
        </w:tc>
        <w:tc>
          <w:tcPr>
            <w:tcW w:w="988" w:type="dxa"/>
            <w:tcBorders>
              <w:top w:val="single" w:sz="4" w:space="0" w:color="auto"/>
            </w:tcBorders>
            <w:shd w:val="clear" w:color="auto" w:fill="auto"/>
            <w:noWrap/>
            <w:vAlign w:val="bottom"/>
            <w:hideMark/>
          </w:tcPr>
          <w:p w14:paraId="30313403" w14:textId="77777777" w:rsidR="00991A4D" w:rsidRPr="00B25CC1" w:rsidRDefault="00991A4D" w:rsidP="0032618A">
            <w:pPr>
              <w:spacing w:before="120" w:after="120"/>
              <w:ind w:right="176"/>
              <w:jc w:val="right"/>
              <w:rPr>
                <w:rFonts w:ascii="Arial" w:hAnsi="Arial" w:cs="Arial"/>
                <w:color w:val="FF0000"/>
                <w:sz w:val="20"/>
                <w:szCs w:val="20"/>
                <w:lang w:val="en-US"/>
              </w:rPr>
            </w:pPr>
            <w:r w:rsidRPr="00C13BC2">
              <w:rPr>
                <w:rFonts w:ascii="Arial" w:hAnsi="Arial" w:cs="Arial"/>
                <w:sz w:val="20"/>
                <w:szCs w:val="20"/>
              </w:rPr>
              <w:t>-</w:t>
            </w:r>
            <w:r>
              <w:rPr>
                <w:rFonts w:ascii="Arial" w:hAnsi="Arial" w:cs="Arial"/>
                <w:sz w:val="20"/>
                <w:szCs w:val="20"/>
                <w:lang w:val="en-US"/>
              </w:rPr>
              <w:t>4</w:t>
            </w:r>
            <w:r w:rsidRPr="00C13BC2">
              <w:rPr>
                <w:rFonts w:ascii="Arial" w:hAnsi="Arial" w:cs="Arial"/>
                <w:sz w:val="20"/>
                <w:szCs w:val="20"/>
              </w:rPr>
              <w:t>,</w:t>
            </w:r>
            <w:r>
              <w:rPr>
                <w:rFonts w:ascii="Arial" w:hAnsi="Arial" w:cs="Arial"/>
                <w:sz w:val="20"/>
                <w:szCs w:val="20"/>
                <w:lang w:val="en-US"/>
              </w:rPr>
              <w:t>9</w:t>
            </w:r>
          </w:p>
        </w:tc>
      </w:tr>
      <w:tr w:rsidR="00991A4D" w:rsidRPr="00936C1D" w14:paraId="5FDAF744" w14:textId="77777777" w:rsidTr="0032618A">
        <w:trPr>
          <w:cantSplit/>
          <w:jc w:val="center"/>
        </w:trPr>
        <w:tc>
          <w:tcPr>
            <w:tcW w:w="3958" w:type="dxa"/>
            <w:shd w:val="clear" w:color="auto" w:fill="auto"/>
            <w:noWrap/>
            <w:vAlign w:val="bottom"/>
            <w:hideMark/>
          </w:tcPr>
          <w:p w14:paraId="5A3C9B35" w14:textId="77777777" w:rsidR="00991A4D" w:rsidRPr="00AD541B" w:rsidRDefault="00991A4D" w:rsidP="00037D01">
            <w:pPr>
              <w:spacing w:before="40" w:after="40"/>
              <w:rPr>
                <w:rFonts w:ascii="Arial" w:hAnsi="Arial" w:cs="Arial"/>
                <w:color w:val="000000"/>
                <w:sz w:val="20"/>
                <w:szCs w:val="20"/>
              </w:rPr>
            </w:pPr>
            <w:r w:rsidRPr="00AD541B">
              <w:rPr>
                <w:rFonts w:ascii="Arial" w:hAnsi="Arial" w:cs="Arial"/>
                <w:color w:val="000000"/>
                <w:sz w:val="20"/>
                <w:szCs w:val="20"/>
              </w:rPr>
              <w:t>Công nghiệp chế biến chế tạo</w:t>
            </w:r>
          </w:p>
        </w:tc>
        <w:tc>
          <w:tcPr>
            <w:tcW w:w="1571" w:type="dxa"/>
            <w:shd w:val="clear" w:color="auto" w:fill="auto"/>
            <w:noWrap/>
            <w:vAlign w:val="bottom"/>
            <w:hideMark/>
          </w:tcPr>
          <w:p w14:paraId="621B1D8A" w14:textId="77777777" w:rsidR="00991A4D" w:rsidRPr="00B25CC1" w:rsidRDefault="00991A4D" w:rsidP="00037D01">
            <w:pPr>
              <w:spacing w:before="40" w:after="40"/>
              <w:ind w:right="176"/>
              <w:jc w:val="right"/>
              <w:rPr>
                <w:rFonts w:ascii="Arial" w:hAnsi="Arial" w:cs="Arial"/>
                <w:color w:val="000000"/>
                <w:sz w:val="20"/>
                <w:szCs w:val="20"/>
                <w:lang w:val="en-US"/>
              </w:rPr>
            </w:pPr>
            <w:r>
              <w:rPr>
                <w:rFonts w:ascii="Arial" w:hAnsi="Arial" w:cs="Arial"/>
                <w:color w:val="000000"/>
                <w:sz w:val="20"/>
                <w:szCs w:val="20"/>
              </w:rPr>
              <w:t>1</w:t>
            </w:r>
            <w:r>
              <w:rPr>
                <w:rFonts w:ascii="Arial" w:hAnsi="Arial" w:cs="Arial"/>
                <w:color w:val="000000"/>
                <w:sz w:val="20"/>
                <w:szCs w:val="20"/>
                <w:lang w:val="en-US"/>
              </w:rPr>
              <w:t>3</w:t>
            </w:r>
            <w:r>
              <w:rPr>
                <w:rFonts w:ascii="Arial" w:hAnsi="Arial" w:cs="Arial"/>
                <w:color w:val="000000"/>
                <w:sz w:val="20"/>
                <w:szCs w:val="20"/>
              </w:rPr>
              <w:t>.</w:t>
            </w:r>
            <w:r>
              <w:rPr>
                <w:rFonts w:ascii="Arial" w:hAnsi="Arial" w:cs="Arial"/>
                <w:color w:val="000000"/>
                <w:sz w:val="20"/>
                <w:szCs w:val="20"/>
                <w:lang w:val="en-US"/>
              </w:rPr>
              <w:t>047</w:t>
            </w:r>
          </w:p>
        </w:tc>
        <w:tc>
          <w:tcPr>
            <w:tcW w:w="1182" w:type="dxa"/>
            <w:shd w:val="clear" w:color="auto" w:fill="auto"/>
            <w:noWrap/>
            <w:vAlign w:val="bottom"/>
            <w:hideMark/>
          </w:tcPr>
          <w:p w14:paraId="45491671" w14:textId="77777777" w:rsidR="00991A4D" w:rsidRPr="00B25CC1" w:rsidRDefault="00991A4D" w:rsidP="00037D01">
            <w:pPr>
              <w:spacing w:before="40" w:after="40"/>
              <w:ind w:right="176"/>
              <w:jc w:val="right"/>
              <w:rPr>
                <w:rFonts w:ascii="Arial" w:hAnsi="Arial" w:cs="Arial"/>
                <w:sz w:val="20"/>
                <w:szCs w:val="20"/>
                <w:lang w:val="en-US"/>
              </w:rPr>
            </w:pPr>
            <w:r>
              <w:rPr>
                <w:rFonts w:ascii="Arial" w:hAnsi="Arial" w:cs="Arial"/>
                <w:sz w:val="20"/>
                <w:szCs w:val="20"/>
              </w:rPr>
              <w:t>1.</w:t>
            </w:r>
            <w:r>
              <w:rPr>
                <w:rFonts w:ascii="Arial" w:hAnsi="Arial" w:cs="Arial"/>
                <w:sz w:val="20"/>
                <w:szCs w:val="20"/>
                <w:lang w:val="en-US"/>
              </w:rPr>
              <w:t>467</w:t>
            </w:r>
          </w:p>
        </w:tc>
        <w:tc>
          <w:tcPr>
            <w:tcW w:w="1511" w:type="dxa"/>
            <w:shd w:val="clear" w:color="auto" w:fill="auto"/>
            <w:noWrap/>
            <w:vAlign w:val="bottom"/>
            <w:hideMark/>
          </w:tcPr>
          <w:p w14:paraId="1FEEC8B1" w14:textId="77777777" w:rsidR="00991A4D" w:rsidRPr="00B25CC1" w:rsidRDefault="00991A4D" w:rsidP="00037D01">
            <w:pPr>
              <w:spacing w:before="40" w:after="40"/>
              <w:ind w:right="316"/>
              <w:jc w:val="right"/>
              <w:rPr>
                <w:rFonts w:ascii="Arial" w:hAnsi="Arial" w:cs="Arial"/>
                <w:sz w:val="20"/>
                <w:szCs w:val="20"/>
                <w:lang w:val="en-US"/>
              </w:rPr>
            </w:pPr>
            <w:r>
              <w:rPr>
                <w:rFonts w:ascii="Arial" w:hAnsi="Arial" w:cs="Arial"/>
                <w:sz w:val="20"/>
                <w:szCs w:val="20"/>
                <w:lang w:val="en-US"/>
              </w:rPr>
              <w:t>23</w:t>
            </w:r>
            <w:r>
              <w:rPr>
                <w:rFonts w:ascii="Arial" w:hAnsi="Arial" w:cs="Arial"/>
                <w:sz w:val="20"/>
                <w:szCs w:val="20"/>
              </w:rPr>
              <w:t>,</w:t>
            </w:r>
            <w:r>
              <w:rPr>
                <w:rFonts w:ascii="Arial" w:hAnsi="Arial" w:cs="Arial"/>
                <w:sz w:val="20"/>
                <w:szCs w:val="20"/>
                <w:lang w:val="en-US"/>
              </w:rPr>
              <w:t>6</w:t>
            </w:r>
          </w:p>
        </w:tc>
        <w:tc>
          <w:tcPr>
            <w:tcW w:w="988" w:type="dxa"/>
            <w:shd w:val="clear" w:color="auto" w:fill="auto"/>
            <w:noWrap/>
            <w:vAlign w:val="bottom"/>
            <w:hideMark/>
          </w:tcPr>
          <w:p w14:paraId="2695E766" w14:textId="77777777" w:rsidR="00991A4D" w:rsidRPr="00B25CC1" w:rsidRDefault="00991A4D" w:rsidP="00037D01">
            <w:pPr>
              <w:spacing w:before="40" w:after="40"/>
              <w:ind w:right="176"/>
              <w:jc w:val="right"/>
              <w:rPr>
                <w:rFonts w:ascii="Arial" w:hAnsi="Arial" w:cs="Arial"/>
                <w:color w:val="FF0000"/>
                <w:sz w:val="20"/>
                <w:szCs w:val="20"/>
                <w:lang w:val="en-US"/>
              </w:rPr>
            </w:pPr>
            <w:r>
              <w:rPr>
                <w:rFonts w:ascii="Arial" w:hAnsi="Arial" w:cs="Arial"/>
                <w:sz w:val="20"/>
                <w:szCs w:val="20"/>
                <w:lang w:val="en-US"/>
              </w:rPr>
              <w:t>3</w:t>
            </w:r>
            <w:r>
              <w:rPr>
                <w:rFonts w:ascii="Arial" w:hAnsi="Arial" w:cs="Arial"/>
                <w:sz w:val="20"/>
                <w:szCs w:val="20"/>
              </w:rPr>
              <w:t>,</w:t>
            </w:r>
            <w:r>
              <w:rPr>
                <w:rFonts w:ascii="Arial" w:hAnsi="Arial" w:cs="Arial"/>
                <w:sz w:val="20"/>
                <w:szCs w:val="20"/>
                <w:lang w:val="en-US"/>
              </w:rPr>
              <w:t>7</w:t>
            </w:r>
          </w:p>
        </w:tc>
      </w:tr>
      <w:tr w:rsidR="00991A4D" w:rsidRPr="00936C1D" w14:paraId="084C152B" w14:textId="77777777" w:rsidTr="0032618A">
        <w:trPr>
          <w:cantSplit/>
          <w:jc w:val="center"/>
        </w:trPr>
        <w:tc>
          <w:tcPr>
            <w:tcW w:w="3958" w:type="dxa"/>
            <w:shd w:val="clear" w:color="auto" w:fill="auto"/>
            <w:noWrap/>
            <w:vAlign w:val="bottom"/>
            <w:hideMark/>
          </w:tcPr>
          <w:p w14:paraId="6E4CC2EB" w14:textId="77777777" w:rsidR="00991A4D" w:rsidRPr="00936C1D" w:rsidRDefault="00991A4D" w:rsidP="00037D01">
            <w:pPr>
              <w:spacing w:before="40" w:after="40"/>
              <w:rPr>
                <w:rFonts w:ascii="Arial" w:hAnsi="Arial" w:cs="Arial"/>
                <w:color w:val="000000"/>
                <w:sz w:val="20"/>
                <w:szCs w:val="20"/>
              </w:rPr>
            </w:pPr>
            <w:r w:rsidRPr="00936C1D">
              <w:rPr>
                <w:rFonts w:ascii="Arial" w:hAnsi="Arial" w:cs="Arial"/>
                <w:color w:val="000000"/>
                <w:sz w:val="20"/>
                <w:szCs w:val="20"/>
              </w:rPr>
              <w:t>Xây dựng</w:t>
            </w:r>
          </w:p>
        </w:tc>
        <w:tc>
          <w:tcPr>
            <w:tcW w:w="1571" w:type="dxa"/>
            <w:shd w:val="clear" w:color="auto" w:fill="auto"/>
            <w:noWrap/>
            <w:vAlign w:val="bottom"/>
            <w:hideMark/>
          </w:tcPr>
          <w:p w14:paraId="11DE9BB3" w14:textId="77777777" w:rsidR="00991A4D" w:rsidRPr="00B25CC1" w:rsidRDefault="00991A4D" w:rsidP="00037D01">
            <w:pPr>
              <w:spacing w:before="40" w:after="40"/>
              <w:ind w:right="176"/>
              <w:jc w:val="right"/>
              <w:rPr>
                <w:rFonts w:ascii="Arial" w:hAnsi="Arial" w:cs="Arial"/>
                <w:color w:val="000000"/>
                <w:sz w:val="20"/>
                <w:szCs w:val="20"/>
                <w:lang w:val="en-US"/>
              </w:rPr>
            </w:pPr>
            <w:r>
              <w:rPr>
                <w:rFonts w:ascii="Arial" w:hAnsi="Arial" w:cs="Arial"/>
                <w:color w:val="000000"/>
                <w:sz w:val="20"/>
                <w:szCs w:val="20"/>
                <w:lang w:val="en-US"/>
              </w:rPr>
              <w:t>10</w:t>
            </w:r>
            <w:r>
              <w:rPr>
                <w:rFonts w:ascii="Arial" w:hAnsi="Arial" w:cs="Arial"/>
                <w:color w:val="000000"/>
                <w:sz w:val="20"/>
                <w:szCs w:val="20"/>
              </w:rPr>
              <w:t>.</w:t>
            </w:r>
            <w:r>
              <w:rPr>
                <w:rFonts w:ascii="Arial" w:hAnsi="Arial" w:cs="Arial"/>
                <w:color w:val="000000"/>
                <w:sz w:val="20"/>
                <w:szCs w:val="20"/>
                <w:lang w:val="en-US"/>
              </w:rPr>
              <w:t>975</w:t>
            </w:r>
          </w:p>
        </w:tc>
        <w:tc>
          <w:tcPr>
            <w:tcW w:w="1182" w:type="dxa"/>
            <w:shd w:val="clear" w:color="auto" w:fill="auto"/>
            <w:noWrap/>
            <w:vAlign w:val="bottom"/>
            <w:hideMark/>
          </w:tcPr>
          <w:p w14:paraId="2407CBEA" w14:textId="77777777" w:rsidR="00991A4D" w:rsidRPr="00B25CC1" w:rsidRDefault="00991A4D" w:rsidP="00037D01">
            <w:pPr>
              <w:spacing w:before="40" w:after="40"/>
              <w:ind w:right="176"/>
              <w:jc w:val="right"/>
              <w:rPr>
                <w:rFonts w:ascii="Arial" w:hAnsi="Arial" w:cs="Arial"/>
                <w:sz w:val="20"/>
                <w:szCs w:val="20"/>
                <w:lang w:val="en-US"/>
              </w:rPr>
            </w:pPr>
            <w:r>
              <w:rPr>
                <w:rFonts w:ascii="Arial" w:hAnsi="Arial" w:cs="Arial"/>
                <w:sz w:val="20"/>
                <w:szCs w:val="20"/>
                <w:lang w:val="en-US"/>
              </w:rPr>
              <w:t>1.158</w:t>
            </w:r>
          </w:p>
        </w:tc>
        <w:tc>
          <w:tcPr>
            <w:tcW w:w="1511" w:type="dxa"/>
            <w:shd w:val="clear" w:color="auto" w:fill="auto"/>
            <w:noWrap/>
            <w:vAlign w:val="bottom"/>
            <w:hideMark/>
          </w:tcPr>
          <w:p w14:paraId="5A269816" w14:textId="77777777" w:rsidR="00991A4D" w:rsidRPr="00B25CC1" w:rsidRDefault="00991A4D" w:rsidP="00037D01">
            <w:pPr>
              <w:spacing w:before="40" w:after="40"/>
              <w:ind w:right="316"/>
              <w:jc w:val="right"/>
              <w:rPr>
                <w:rFonts w:ascii="Arial" w:hAnsi="Arial" w:cs="Arial"/>
                <w:color w:val="FF0000"/>
                <w:sz w:val="20"/>
                <w:szCs w:val="20"/>
                <w:lang w:val="en-US"/>
              </w:rPr>
            </w:pPr>
            <w:r>
              <w:rPr>
                <w:rFonts w:ascii="Arial" w:hAnsi="Arial" w:cs="Arial"/>
                <w:sz w:val="20"/>
                <w:szCs w:val="20"/>
                <w:lang w:val="en-US"/>
              </w:rPr>
              <w:t>7</w:t>
            </w:r>
            <w:r>
              <w:rPr>
                <w:rFonts w:ascii="Arial" w:hAnsi="Arial" w:cs="Arial"/>
                <w:sz w:val="20"/>
                <w:szCs w:val="20"/>
              </w:rPr>
              <w:t>,</w:t>
            </w:r>
            <w:r>
              <w:rPr>
                <w:rFonts w:ascii="Arial" w:hAnsi="Arial" w:cs="Arial"/>
                <w:sz w:val="20"/>
                <w:szCs w:val="20"/>
                <w:lang w:val="en-US"/>
              </w:rPr>
              <w:t>3</w:t>
            </w:r>
          </w:p>
        </w:tc>
        <w:tc>
          <w:tcPr>
            <w:tcW w:w="988" w:type="dxa"/>
            <w:shd w:val="clear" w:color="auto" w:fill="auto"/>
            <w:noWrap/>
            <w:vAlign w:val="bottom"/>
            <w:hideMark/>
          </w:tcPr>
          <w:p w14:paraId="15A57A28" w14:textId="77777777" w:rsidR="00991A4D" w:rsidRPr="00B25CC1" w:rsidRDefault="00991A4D" w:rsidP="00037D01">
            <w:pPr>
              <w:spacing w:before="40" w:after="40"/>
              <w:ind w:right="176"/>
              <w:jc w:val="right"/>
              <w:rPr>
                <w:rFonts w:ascii="Arial" w:hAnsi="Arial" w:cs="Arial"/>
                <w:sz w:val="20"/>
                <w:szCs w:val="20"/>
                <w:lang w:val="en-US"/>
              </w:rPr>
            </w:pPr>
            <w:r>
              <w:rPr>
                <w:rFonts w:ascii="Arial" w:hAnsi="Arial" w:cs="Arial"/>
                <w:sz w:val="20"/>
                <w:szCs w:val="20"/>
              </w:rPr>
              <w:t>7,</w:t>
            </w:r>
            <w:r>
              <w:rPr>
                <w:rFonts w:ascii="Arial" w:hAnsi="Arial" w:cs="Arial"/>
                <w:sz w:val="20"/>
                <w:szCs w:val="20"/>
                <w:lang w:val="en-US"/>
              </w:rPr>
              <w:t>2</w:t>
            </w:r>
          </w:p>
        </w:tc>
      </w:tr>
      <w:tr w:rsidR="00991A4D" w:rsidRPr="00936C1D" w14:paraId="051AEFD1" w14:textId="77777777" w:rsidTr="0032618A">
        <w:trPr>
          <w:cantSplit/>
          <w:jc w:val="center"/>
        </w:trPr>
        <w:tc>
          <w:tcPr>
            <w:tcW w:w="3958" w:type="dxa"/>
            <w:shd w:val="clear" w:color="auto" w:fill="auto"/>
            <w:noWrap/>
            <w:vAlign w:val="bottom"/>
            <w:hideMark/>
          </w:tcPr>
          <w:p w14:paraId="69D4D4C8" w14:textId="77777777" w:rsidR="00991A4D" w:rsidRPr="00AD541B" w:rsidRDefault="00991A4D" w:rsidP="00037D01">
            <w:pPr>
              <w:spacing w:before="40" w:after="40"/>
              <w:rPr>
                <w:rFonts w:ascii="Arial" w:hAnsi="Arial" w:cs="Arial"/>
                <w:color w:val="000000"/>
                <w:sz w:val="20"/>
                <w:szCs w:val="20"/>
              </w:rPr>
            </w:pPr>
            <w:r w:rsidRPr="00AD541B">
              <w:rPr>
                <w:rFonts w:ascii="Arial" w:hAnsi="Arial" w:cs="Arial"/>
                <w:color w:val="000000"/>
                <w:sz w:val="20"/>
                <w:szCs w:val="20"/>
              </w:rPr>
              <w:t>Kinh doanh bất động sản</w:t>
            </w:r>
          </w:p>
        </w:tc>
        <w:tc>
          <w:tcPr>
            <w:tcW w:w="1571" w:type="dxa"/>
            <w:shd w:val="clear" w:color="auto" w:fill="auto"/>
            <w:noWrap/>
            <w:vAlign w:val="bottom"/>
            <w:hideMark/>
          </w:tcPr>
          <w:p w14:paraId="24F3E568" w14:textId="77777777" w:rsidR="00991A4D" w:rsidRPr="00B25CC1" w:rsidRDefault="00991A4D" w:rsidP="00037D01">
            <w:pPr>
              <w:spacing w:before="40" w:after="40"/>
              <w:ind w:right="176"/>
              <w:jc w:val="right"/>
              <w:rPr>
                <w:rFonts w:ascii="Arial" w:hAnsi="Arial" w:cs="Arial"/>
                <w:sz w:val="20"/>
                <w:szCs w:val="20"/>
                <w:lang w:val="en-US"/>
              </w:rPr>
            </w:pPr>
            <w:r>
              <w:rPr>
                <w:rFonts w:ascii="Arial" w:hAnsi="Arial" w:cs="Arial"/>
                <w:sz w:val="20"/>
                <w:szCs w:val="20"/>
                <w:lang w:val="en-US"/>
              </w:rPr>
              <w:t>6</w:t>
            </w:r>
            <w:r>
              <w:rPr>
                <w:rFonts w:ascii="Arial" w:hAnsi="Arial" w:cs="Arial"/>
                <w:sz w:val="20"/>
                <w:szCs w:val="20"/>
              </w:rPr>
              <w:t>.</w:t>
            </w:r>
            <w:r>
              <w:rPr>
                <w:rFonts w:ascii="Arial" w:hAnsi="Arial" w:cs="Arial"/>
                <w:sz w:val="20"/>
                <w:szCs w:val="20"/>
                <w:lang w:val="en-US"/>
              </w:rPr>
              <w:t>573</w:t>
            </w:r>
          </w:p>
        </w:tc>
        <w:tc>
          <w:tcPr>
            <w:tcW w:w="1182" w:type="dxa"/>
            <w:shd w:val="clear" w:color="auto" w:fill="auto"/>
            <w:noWrap/>
            <w:vAlign w:val="bottom"/>
            <w:hideMark/>
          </w:tcPr>
          <w:p w14:paraId="3BB49E13" w14:textId="77777777" w:rsidR="00991A4D" w:rsidRPr="00B25CC1" w:rsidRDefault="00991A4D" w:rsidP="00037D01">
            <w:pPr>
              <w:spacing w:before="40" w:after="40"/>
              <w:ind w:right="176"/>
              <w:jc w:val="right"/>
              <w:rPr>
                <w:rFonts w:ascii="Arial" w:hAnsi="Arial" w:cs="Arial"/>
                <w:sz w:val="20"/>
                <w:szCs w:val="20"/>
                <w:lang w:val="en-US"/>
              </w:rPr>
            </w:pPr>
            <w:r>
              <w:rPr>
                <w:rFonts w:ascii="Arial" w:hAnsi="Arial" w:cs="Arial"/>
                <w:sz w:val="20"/>
                <w:szCs w:val="20"/>
                <w:lang w:val="en-US"/>
              </w:rPr>
              <w:t>772</w:t>
            </w:r>
          </w:p>
        </w:tc>
        <w:tc>
          <w:tcPr>
            <w:tcW w:w="1511" w:type="dxa"/>
            <w:shd w:val="clear" w:color="auto" w:fill="auto"/>
            <w:noWrap/>
            <w:vAlign w:val="bottom"/>
            <w:hideMark/>
          </w:tcPr>
          <w:p w14:paraId="1B2109D5" w14:textId="77777777" w:rsidR="00991A4D" w:rsidRPr="00B25CC1" w:rsidRDefault="00991A4D" w:rsidP="00037D01">
            <w:pPr>
              <w:spacing w:before="40" w:after="40"/>
              <w:ind w:right="316"/>
              <w:jc w:val="right"/>
              <w:rPr>
                <w:rFonts w:ascii="Arial" w:hAnsi="Arial" w:cs="Arial"/>
                <w:color w:val="000000"/>
                <w:sz w:val="20"/>
                <w:szCs w:val="20"/>
                <w:lang w:val="en-US"/>
              </w:rPr>
            </w:pPr>
            <w:r>
              <w:rPr>
                <w:rFonts w:ascii="Arial" w:hAnsi="Arial" w:cs="Arial"/>
                <w:color w:val="000000"/>
                <w:sz w:val="20"/>
                <w:szCs w:val="20"/>
              </w:rPr>
              <w:t>2</w:t>
            </w:r>
            <w:r>
              <w:rPr>
                <w:rFonts w:ascii="Arial" w:hAnsi="Arial" w:cs="Arial"/>
                <w:color w:val="000000"/>
                <w:sz w:val="20"/>
                <w:szCs w:val="20"/>
                <w:lang w:val="en-US"/>
              </w:rPr>
              <w:t>7</w:t>
            </w:r>
            <w:r>
              <w:rPr>
                <w:rFonts w:ascii="Arial" w:hAnsi="Arial" w:cs="Arial"/>
                <w:color w:val="000000"/>
                <w:sz w:val="20"/>
                <w:szCs w:val="20"/>
              </w:rPr>
              <w:t>,</w:t>
            </w:r>
            <w:r>
              <w:rPr>
                <w:rFonts w:ascii="Arial" w:hAnsi="Arial" w:cs="Arial"/>
                <w:color w:val="000000"/>
                <w:sz w:val="20"/>
                <w:szCs w:val="20"/>
                <w:lang w:val="en-US"/>
              </w:rPr>
              <w:t>3</w:t>
            </w:r>
          </w:p>
        </w:tc>
        <w:tc>
          <w:tcPr>
            <w:tcW w:w="988" w:type="dxa"/>
            <w:shd w:val="clear" w:color="auto" w:fill="auto"/>
            <w:noWrap/>
            <w:vAlign w:val="bottom"/>
            <w:hideMark/>
          </w:tcPr>
          <w:p w14:paraId="5D82FC6E" w14:textId="77777777" w:rsidR="00991A4D" w:rsidRPr="00B25CC1" w:rsidRDefault="00991A4D" w:rsidP="00037D01">
            <w:pPr>
              <w:spacing w:before="40" w:after="40"/>
              <w:ind w:right="176"/>
              <w:jc w:val="right"/>
              <w:rPr>
                <w:rFonts w:ascii="Arial" w:hAnsi="Arial" w:cs="Arial"/>
                <w:sz w:val="20"/>
                <w:szCs w:val="20"/>
                <w:lang w:val="en-US"/>
              </w:rPr>
            </w:pPr>
            <w:r>
              <w:rPr>
                <w:rFonts w:ascii="Arial" w:hAnsi="Arial" w:cs="Arial"/>
                <w:sz w:val="20"/>
                <w:szCs w:val="20"/>
                <w:lang w:val="en-US"/>
              </w:rPr>
              <w:t>26</w:t>
            </w:r>
            <w:r>
              <w:rPr>
                <w:rFonts w:ascii="Arial" w:hAnsi="Arial" w:cs="Arial"/>
                <w:sz w:val="20"/>
                <w:szCs w:val="20"/>
              </w:rPr>
              <w:t>,</w:t>
            </w:r>
            <w:r>
              <w:rPr>
                <w:rFonts w:ascii="Arial" w:hAnsi="Arial" w:cs="Arial"/>
                <w:sz w:val="20"/>
                <w:szCs w:val="20"/>
                <w:lang w:val="en-US"/>
              </w:rPr>
              <w:t>4</w:t>
            </w:r>
          </w:p>
        </w:tc>
      </w:tr>
      <w:tr w:rsidR="00991A4D" w:rsidRPr="00936C1D" w14:paraId="16930227" w14:textId="77777777" w:rsidTr="0032618A">
        <w:trPr>
          <w:cantSplit/>
          <w:jc w:val="center"/>
        </w:trPr>
        <w:tc>
          <w:tcPr>
            <w:tcW w:w="3958" w:type="dxa"/>
            <w:shd w:val="clear" w:color="auto" w:fill="auto"/>
            <w:noWrap/>
            <w:vAlign w:val="bottom"/>
            <w:hideMark/>
          </w:tcPr>
          <w:p w14:paraId="756ECEF5" w14:textId="77777777" w:rsidR="00991A4D" w:rsidRPr="00936C1D" w:rsidRDefault="00991A4D" w:rsidP="00037D01">
            <w:pPr>
              <w:spacing w:before="40" w:after="40"/>
              <w:rPr>
                <w:rFonts w:ascii="Arial" w:hAnsi="Arial" w:cs="Arial"/>
                <w:color w:val="000000"/>
                <w:sz w:val="20"/>
                <w:szCs w:val="20"/>
              </w:rPr>
            </w:pPr>
            <w:r w:rsidRPr="00936C1D">
              <w:rPr>
                <w:rFonts w:ascii="Arial" w:hAnsi="Arial" w:cs="Arial"/>
                <w:color w:val="000000"/>
                <w:sz w:val="20"/>
                <w:szCs w:val="20"/>
              </w:rPr>
              <w:t>Vận tải kho bãi</w:t>
            </w:r>
          </w:p>
        </w:tc>
        <w:tc>
          <w:tcPr>
            <w:tcW w:w="1571" w:type="dxa"/>
            <w:shd w:val="clear" w:color="auto" w:fill="auto"/>
            <w:noWrap/>
            <w:vAlign w:val="bottom"/>
            <w:hideMark/>
          </w:tcPr>
          <w:p w14:paraId="37068963" w14:textId="77777777" w:rsidR="00991A4D" w:rsidRPr="00C13BC2" w:rsidRDefault="00991A4D" w:rsidP="00037D01">
            <w:pPr>
              <w:spacing w:before="40" w:after="40"/>
              <w:ind w:right="176"/>
              <w:jc w:val="right"/>
              <w:rPr>
                <w:rFonts w:ascii="Arial" w:hAnsi="Arial" w:cs="Arial"/>
                <w:sz w:val="20"/>
                <w:szCs w:val="20"/>
              </w:rPr>
            </w:pPr>
            <w:r>
              <w:rPr>
                <w:rFonts w:ascii="Arial" w:hAnsi="Arial" w:cs="Arial"/>
                <w:sz w:val="20"/>
                <w:szCs w:val="20"/>
              </w:rPr>
              <w:t>4.</w:t>
            </w:r>
            <w:r>
              <w:rPr>
                <w:rFonts w:ascii="Arial" w:hAnsi="Arial" w:cs="Arial"/>
                <w:sz w:val="20"/>
                <w:szCs w:val="20"/>
                <w:lang w:val="en-US"/>
              </w:rPr>
              <w:t>97</w:t>
            </w:r>
            <w:r>
              <w:rPr>
                <w:rFonts w:ascii="Arial" w:hAnsi="Arial" w:cs="Arial"/>
                <w:sz w:val="20"/>
                <w:szCs w:val="20"/>
              </w:rPr>
              <w:t>9</w:t>
            </w:r>
          </w:p>
        </w:tc>
        <w:tc>
          <w:tcPr>
            <w:tcW w:w="1182" w:type="dxa"/>
            <w:shd w:val="clear" w:color="auto" w:fill="auto"/>
            <w:noWrap/>
            <w:vAlign w:val="bottom"/>
            <w:hideMark/>
          </w:tcPr>
          <w:p w14:paraId="10D16286" w14:textId="77777777" w:rsidR="00991A4D" w:rsidRPr="00B25CC1" w:rsidRDefault="00991A4D" w:rsidP="00037D01">
            <w:pPr>
              <w:spacing w:before="40" w:after="40"/>
              <w:ind w:right="176"/>
              <w:jc w:val="right"/>
              <w:rPr>
                <w:rFonts w:ascii="Arial" w:hAnsi="Arial" w:cs="Arial"/>
                <w:sz w:val="20"/>
                <w:szCs w:val="20"/>
                <w:lang w:val="en-US"/>
              </w:rPr>
            </w:pPr>
            <w:r>
              <w:rPr>
                <w:rFonts w:ascii="Arial" w:hAnsi="Arial" w:cs="Arial"/>
                <w:sz w:val="20"/>
                <w:szCs w:val="20"/>
                <w:lang w:val="en-US"/>
              </w:rPr>
              <w:t>461</w:t>
            </w:r>
          </w:p>
        </w:tc>
        <w:tc>
          <w:tcPr>
            <w:tcW w:w="1511" w:type="dxa"/>
            <w:shd w:val="clear" w:color="auto" w:fill="auto"/>
            <w:noWrap/>
            <w:vAlign w:val="bottom"/>
            <w:hideMark/>
          </w:tcPr>
          <w:p w14:paraId="4BBD7410" w14:textId="77777777" w:rsidR="00991A4D" w:rsidRPr="00936C1D" w:rsidRDefault="00991A4D" w:rsidP="00037D01">
            <w:pPr>
              <w:spacing w:before="40" w:after="40"/>
              <w:ind w:right="316"/>
              <w:jc w:val="right"/>
              <w:rPr>
                <w:rFonts w:ascii="Arial" w:hAnsi="Arial" w:cs="Arial"/>
                <w:color w:val="000000"/>
                <w:sz w:val="20"/>
                <w:szCs w:val="20"/>
              </w:rPr>
            </w:pPr>
            <w:r>
              <w:rPr>
                <w:rFonts w:ascii="Arial" w:hAnsi="Arial" w:cs="Arial"/>
                <w:color w:val="000000"/>
                <w:sz w:val="20"/>
                <w:szCs w:val="20"/>
              </w:rPr>
              <w:t>2</w:t>
            </w:r>
            <w:r>
              <w:rPr>
                <w:rFonts w:ascii="Arial" w:hAnsi="Arial" w:cs="Arial"/>
                <w:color w:val="000000"/>
                <w:sz w:val="20"/>
                <w:szCs w:val="20"/>
                <w:lang w:val="en-US"/>
              </w:rPr>
              <w:t>5</w:t>
            </w:r>
            <w:r>
              <w:rPr>
                <w:rFonts w:ascii="Arial" w:hAnsi="Arial" w:cs="Arial"/>
                <w:color w:val="000000"/>
                <w:sz w:val="20"/>
                <w:szCs w:val="20"/>
              </w:rPr>
              <w:t>,4</w:t>
            </w:r>
          </w:p>
        </w:tc>
        <w:tc>
          <w:tcPr>
            <w:tcW w:w="988" w:type="dxa"/>
            <w:shd w:val="clear" w:color="auto" w:fill="auto"/>
            <w:noWrap/>
            <w:vAlign w:val="bottom"/>
            <w:hideMark/>
          </w:tcPr>
          <w:p w14:paraId="3E1A6B4B" w14:textId="77777777" w:rsidR="00991A4D" w:rsidRPr="00B25CC1" w:rsidRDefault="00991A4D" w:rsidP="00037D01">
            <w:pPr>
              <w:spacing w:before="40" w:after="40"/>
              <w:ind w:right="176"/>
              <w:jc w:val="right"/>
              <w:rPr>
                <w:rFonts w:ascii="Arial" w:hAnsi="Arial" w:cs="Arial"/>
                <w:sz w:val="20"/>
                <w:szCs w:val="20"/>
                <w:lang w:val="en-US"/>
              </w:rPr>
            </w:pPr>
            <w:r>
              <w:rPr>
                <w:rFonts w:ascii="Arial" w:hAnsi="Arial" w:cs="Arial"/>
                <w:sz w:val="20"/>
                <w:szCs w:val="20"/>
                <w:lang w:val="en-US"/>
              </w:rPr>
              <w:t>14,6</w:t>
            </w:r>
          </w:p>
        </w:tc>
      </w:tr>
      <w:tr w:rsidR="00991A4D" w:rsidRPr="00936C1D" w14:paraId="7FE03326" w14:textId="77777777" w:rsidTr="0032618A">
        <w:trPr>
          <w:cantSplit/>
          <w:jc w:val="center"/>
        </w:trPr>
        <w:tc>
          <w:tcPr>
            <w:tcW w:w="3958" w:type="dxa"/>
            <w:shd w:val="clear" w:color="auto" w:fill="auto"/>
            <w:noWrap/>
            <w:vAlign w:val="bottom"/>
            <w:hideMark/>
          </w:tcPr>
          <w:p w14:paraId="20C646D8" w14:textId="77777777" w:rsidR="00991A4D" w:rsidRPr="00AD541B" w:rsidRDefault="00991A4D" w:rsidP="00037D01">
            <w:pPr>
              <w:spacing w:before="40" w:after="40"/>
              <w:rPr>
                <w:rFonts w:ascii="Arial" w:hAnsi="Arial" w:cs="Arial"/>
                <w:color w:val="000000"/>
                <w:sz w:val="20"/>
                <w:szCs w:val="20"/>
              </w:rPr>
            </w:pPr>
            <w:r w:rsidRPr="00AD541B">
              <w:rPr>
                <w:rFonts w:ascii="Arial" w:hAnsi="Arial" w:cs="Arial"/>
                <w:color w:val="000000"/>
                <w:sz w:val="20"/>
                <w:szCs w:val="20"/>
              </w:rPr>
              <w:t>Dịch vụ lưu trú và ăn uống</w:t>
            </w:r>
          </w:p>
        </w:tc>
        <w:tc>
          <w:tcPr>
            <w:tcW w:w="1571" w:type="dxa"/>
            <w:shd w:val="clear" w:color="auto" w:fill="auto"/>
            <w:noWrap/>
            <w:vAlign w:val="bottom"/>
            <w:hideMark/>
          </w:tcPr>
          <w:p w14:paraId="71989A8B" w14:textId="77777777" w:rsidR="00991A4D" w:rsidRPr="00B25CC1" w:rsidRDefault="00991A4D" w:rsidP="00037D01">
            <w:pPr>
              <w:spacing w:before="40" w:after="40"/>
              <w:ind w:right="176"/>
              <w:jc w:val="right"/>
              <w:rPr>
                <w:rFonts w:ascii="Arial" w:hAnsi="Arial" w:cs="Arial"/>
                <w:sz w:val="20"/>
                <w:szCs w:val="20"/>
                <w:lang w:val="en-US"/>
              </w:rPr>
            </w:pPr>
            <w:r>
              <w:rPr>
                <w:rFonts w:ascii="Arial" w:hAnsi="Arial" w:cs="Arial"/>
                <w:sz w:val="20"/>
                <w:szCs w:val="20"/>
                <w:lang w:val="en-US"/>
              </w:rPr>
              <w:t>4</w:t>
            </w:r>
            <w:r>
              <w:rPr>
                <w:rFonts w:ascii="Arial" w:hAnsi="Arial" w:cs="Arial"/>
                <w:sz w:val="20"/>
                <w:szCs w:val="20"/>
              </w:rPr>
              <w:t>.</w:t>
            </w:r>
            <w:r>
              <w:rPr>
                <w:rFonts w:ascii="Arial" w:hAnsi="Arial" w:cs="Arial"/>
                <w:sz w:val="20"/>
                <w:szCs w:val="20"/>
                <w:lang w:val="en-US"/>
              </w:rPr>
              <w:t>259</w:t>
            </w:r>
          </w:p>
        </w:tc>
        <w:tc>
          <w:tcPr>
            <w:tcW w:w="1182" w:type="dxa"/>
            <w:shd w:val="clear" w:color="auto" w:fill="auto"/>
            <w:noWrap/>
            <w:vAlign w:val="bottom"/>
            <w:hideMark/>
          </w:tcPr>
          <w:p w14:paraId="066DAAAE" w14:textId="77777777" w:rsidR="00991A4D" w:rsidRPr="00B25CC1" w:rsidRDefault="00991A4D" w:rsidP="00037D01">
            <w:pPr>
              <w:spacing w:before="40" w:after="40"/>
              <w:ind w:right="176"/>
              <w:jc w:val="right"/>
              <w:rPr>
                <w:rFonts w:ascii="Arial" w:hAnsi="Arial" w:cs="Arial"/>
                <w:sz w:val="20"/>
                <w:szCs w:val="20"/>
                <w:lang w:val="en-US"/>
              </w:rPr>
            </w:pPr>
            <w:r>
              <w:rPr>
                <w:rFonts w:ascii="Arial" w:hAnsi="Arial" w:cs="Arial"/>
                <w:sz w:val="20"/>
                <w:szCs w:val="20"/>
                <w:lang w:val="en-US"/>
              </w:rPr>
              <w:t>588</w:t>
            </w:r>
          </w:p>
        </w:tc>
        <w:tc>
          <w:tcPr>
            <w:tcW w:w="1511" w:type="dxa"/>
            <w:shd w:val="clear" w:color="auto" w:fill="auto"/>
            <w:noWrap/>
            <w:vAlign w:val="bottom"/>
            <w:hideMark/>
          </w:tcPr>
          <w:p w14:paraId="38398325" w14:textId="77777777" w:rsidR="00991A4D" w:rsidRPr="00B25CC1" w:rsidRDefault="00991A4D" w:rsidP="00037D01">
            <w:pPr>
              <w:spacing w:before="40" w:after="40"/>
              <w:ind w:right="316"/>
              <w:jc w:val="right"/>
              <w:rPr>
                <w:rFonts w:ascii="Arial" w:hAnsi="Arial" w:cs="Arial"/>
                <w:color w:val="000000"/>
                <w:sz w:val="20"/>
                <w:szCs w:val="20"/>
                <w:lang w:val="en-US"/>
              </w:rPr>
            </w:pPr>
            <w:r>
              <w:rPr>
                <w:rFonts w:ascii="Arial" w:hAnsi="Arial" w:cs="Arial"/>
                <w:color w:val="000000"/>
                <w:sz w:val="20"/>
                <w:szCs w:val="20"/>
                <w:lang w:val="en-US"/>
              </w:rPr>
              <w:t>51</w:t>
            </w:r>
            <w:r>
              <w:rPr>
                <w:rFonts w:ascii="Arial" w:hAnsi="Arial" w:cs="Arial"/>
                <w:color w:val="000000"/>
                <w:sz w:val="20"/>
                <w:szCs w:val="20"/>
              </w:rPr>
              <w:t>,</w:t>
            </w:r>
            <w:r>
              <w:rPr>
                <w:rFonts w:ascii="Arial" w:hAnsi="Arial" w:cs="Arial"/>
                <w:color w:val="000000"/>
                <w:sz w:val="20"/>
                <w:szCs w:val="20"/>
                <w:lang w:val="en-US"/>
              </w:rPr>
              <w:t>7</w:t>
            </w:r>
          </w:p>
        </w:tc>
        <w:tc>
          <w:tcPr>
            <w:tcW w:w="988" w:type="dxa"/>
            <w:shd w:val="clear" w:color="auto" w:fill="auto"/>
            <w:noWrap/>
            <w:vAlign w:val="bottom"/>
            <w:hideMark/>
          </w:tcPr>
          <w:p w14:paraId="1168E32F" w14:textId="77777777" w:rsidR="00991A4D" w:rsidRPr="00B25CC1" w:rsidRDefault="00991A4D" w:rsidP="00037D01">
            <w:pPr>
              <w:spacing w:before="40" w:after="40"/>
              <w:ind w:right="176"/>
              <w:jc w:val="right"/>
              <w:rPr>
                <w:rFonts w:ascii="Arial" w:hAnsi="Arial" w:cs="Arial"/>
                <w:sz w:val="20"/>
                <w:szCs w:val="20"/>
                <w:lang w:val="en-US"/>
              </w:rPr>
            </w:pPr>
            <w:r>
              <w:rPr>
                <w:rFonts w:ascii="Arial" w:hAnsi="Arial" w:cs="Arial"/>
                <w:sz w:val="20"/>
                <w:szCs w:val="20"/>
              </w:rPr>
              <w:t>-</w:t>
            </w:r>
            <w:r>
              <w:rPr>
                <w:rFonts w:ascii="Arial" w:hAnsi="Arial" w:cs="Arial"/>
                <w:sz w:val="20"/>
                <w:szCs w:val="20"/>
                <w:lang w:val="en-US"/>
              </w:rPr>
              <w:t>16</w:t>
            </w:r>
            <w:r w:rsidRPr="00C13BC2">
              <w:rPr>
                <w:rFonts w:ascii="Arial" w:hAnsi="Arial" w:cs="Arial"/>
                <w:sz w:val="20"/>
                <w:szCs w:val="20"/>
              </w:rPr>
              <w:t>,</w:t>
            </w:r>
            <w:r>
              <w:rPr>
                <w:rFonts w:ascii="Arial" w:hAnsi="Arial" w:cs="Arial"/>
                <w:sz w:val="20"/>
                <w:szCs w:val="20"/>
                <w:lang w:val="en-US"/>
              </w:rPr>
              <w:t>0</w:t>
            </w:r>
          </w:p>
        </w:tc>
      </w:tr>
      <w:tr w:rsidR="00991A4D" w:rsidRPr="00936C1D" w14:paraId="2D257CD0" w14:textId="77777777" w:rsidTr="0032618A">
        <w:trPr>
          <w:cantSplit/>
          <w:jc w:val="center"/>
        </w:trPr>
        <w:tc>
          <w:tcPr>
            <w:tcW w:w="3958" w:type="dxa"/>
            <w:tcBorders>
              <w:bottom w:val="single" w:sz="4" w:space="0" w:color="auto"/>
            </w:tcBorders>
            <w:shd w:val="clear" w:color="auto" w:fill="auto"/>
            <w:noWrap/>
            <w:vAlign w:val="bottom"/>
          </w:tcPr>
          <w:p w14:paraId="57173808" w14:textId="77777777" w:rsidR="00991A4D" w:rsidRPr="00AD541B" w:rsidRDefault="00991A4D" w:rsidP="007058D9">
            <w:pPr>
              <w:spacing w:before="80" w:after="80"/>
              <w:rPr>
                <w:rFonts w:ascii="Arial" w:hAnsi="Arial" w:cs="Arial"/>
                <w:color w:val="000000"/>
                <w:sz w:val="20"/>
                <w:szCs w:val="20"/>
              </w:rPr>
            </w:pPr>
            <w:r w:rsidRPr="00AD541B">
              <w:rPr>
                <w:rFonts w:ascii="Arial" w:hAnsi="Arial" w:cs="Arial"/>
                <w:color w:val="000000"/>
                <w:sz w:val="20"/>
                <w:szCs w:val="20"/>
              </w:rPr>
              <w:t>Sản xuất phân phối, điện, nước, gas</w:t>
            </w:r>
          </w:p>
        </w:tc>
        <w:tc>
          <w:tcPr>
            <w:tcW w:w="1571" w:type="dxa"/>
            <w:tcBorders>
              <w:bottom w:val="single" w:sz="4" w:space="0" w:color="auto"/>
            </w:tcBorders>
            <w:shd w:val="clear" w:color="auto" w:fill="auto"/>
            <w:noWrap/>
            <w:vAlign w:val="bottom"/>
          </w:tcPr>
          <w:p w14:paraId="30CD753B" w14:textId="77777777" w:rsidR="00991A4D" w:rsidRPr="00B25CC1" w:rsidRDefault="00991A4D" w:rsidP="007058D9">
            <w:pPr>
              <w:spacing w:before="80" w:after="80"/>
              <w:ind w:right="176"/>
              <w:jc w:val="right"/>
              <w:rPr>
                <w:rFonts w:ascii="Arial" w:hAnsi="Arial" w:cs="Arial"/>
                <w:sz w:val="20"/>
                <w:szCs w:val="20"/>
                <w:lang w:val="en-US"/>
              </w:rPr>
            </w:pPr>
            <w:r>
              <w:rPr>
                <w:rFonts w:ascii="Arial" w:hAnsi="Arial" w:cs="Arial"/>
                <w:sz w:val="20"/>
                <w:szCs w:val="20"/>
                <w:lang w:val="en-US"/>
              </w:rPr>
              <w:t>742</w:t>
            </w:r>
          </w:p>
        </w:tc>
        <w:tc>
          <w:tcPr>
            <w:tcW w:w="1182" w:type="dxa"/>
            <w:tcBorders>
              <w:bottom w:val="single" w:sz="4" w:space="0" w:color="auto"/>
            </w:tcBorders>
            <w:shd w:val="clear" w:color="auto" w:fill="auto"/>
            <w:noWrap/>
            <w:vAlign w:val="bottom"/>
          </w:tcPr>
          <w:p w14:paraId="5517289B" w14:textId="77777777" w:rsidR="00991A4D" w:rsidRPr="00B25CC1" w:rsidRDefault="00991A4D" w:rsidP="007058D9">
            <w:pPr>
              <w:spacing w:before="80" w:after="80"/>
              <w:ind w:right="176"/>
              <w:jc w:val="right"/>
              <w:rPr>
                <w:rFonts w:ascii="Arial" w:hAnsi="Arial" w:cs="Arial"/>
                <w:sz w:val="20"/>
                <w:szCs w:val="20"/>
                <w:lang w:val="en-US"/>
              </w:rPr>
            </w:pPr>
            <w:r>
              <w:rPr>
                <w:rFonts w:ascii="Arial" w:hAnsi="Arial" w:cs="Arial"/>
                <w:sz w:val="20"/>
                <w:szCs w:val="20"/>
                <w:lang w:val="en-US"/>
              </w:rPr>
              <w:t>316</w:t>
            </w:r>
          </w:p>
        </w:tc>
        <w:tc>
          <w:tcPr>
            <w:tcW w:w="1511" w:type="dxa"/>
            <w:tcBorders>
              <w:bottom w:val="single" w:sz="4" w:space="0" w:color="auto"/>
            </w:tcBorders>
            <w:shd w:val="clear" w:color="auto" w:fill="auto"/>
            <w:noWrap/>
            <w:vAlign w:val="bottom"/>
          </w:tcPr>
          <w:p w14:paraId="747DA9C8" w14:textId="77777777" w:rsidR="00991A4D" w:rsidRPr="00B25CC1" w:rsidRDefault="00991A4D" w:rsidP="007058D9">
            <w:pPr>
              <w:spacing w:before="80" w:after="80"/>
              <w:ind w:right="316"/>
              <w:jc w:val="right"/>
              <w:rPr>
                <w:rFonts w:ascii="Arial" w:hAnsi="Arial" w:cs="Arial"/>
                <w:color w:val="000000"/>
                <w:sz w:val="20"/>
                <w:szCs w:val="20"/>
                <w:lang w:val="en-US"/>
              </w:rPr>
            </w:pPr>
            <w:r>
              <w:rPr>
                <w:rFonts w:ascii="Arial" w:hAnsi="Arial" w:cs="Arial"/>
                <w:color w:val="000000"/>
                <w:sz w:val="20"/>
                <w:szCs w:val="20"/>
              </w:rPr>
              <w:t>-</w:t>
            </w:r>
            <w:r>
              <w:rPr>
                <w:rFonts w:ascii="Arial" w:hAnsi="Arial" w:cs="Arial"/>
                <w:color w:val="000000"/>
                <w:sz w:val="20"/>
                <w:szCs w:val="20"/>
                <w:lang w:val="en-US"/>
              </w:rPr>
              <w:t>19</w:t>
            </w:r>
            <w:r>
              <w:rPr>
                <w:rFonts w:ascii="Arial" w:hAnsi="Arial" w:cs="Arial"/>
                <w:color w:val="000000"/>
                <w:sz w:val="20"/>
                <w:szCs w:val="20"/>
              </w:rPr>
              <w:t>,</w:t>
            </w:r>
            <w:r>
              <w:rPr>
                <w:rFonts w:ascii="Arial" w:hAnsi="Arial" w:cs="Arial"/>
                <w:color w:val="000000"/>
                <w:sz w:val="20"/>
                <w:szCs w:val="20"/>
                <w:lang w:val="en-US"/>
              </w:rPr>
              <w:t>1</w:t>
            </w:r>
          </w:p>
        </w:tc>
        <w:tc>
          <w:tcPr>
            <w:tcW w:w="988" w:type="dxa"/>
            <w:tcBorders>
              <w:bottom w:val="single" w:sz="4" w:space="0" w:color="auto"/>
            </w:tcBorders>
            <w:shd w:val="clear" w:color="auto" w:fill="auto"/>
            <w:noWrap/>
            <w:vAlign w:val="bottom"/>
          </w:tcPr>
          <w:p w14:paraId="13E757F1" w14:textId="77777777" w:rsidR="00991A4D" w:rsidRPr="00B25CC1" w:rsidRDefault="00991A4D" w:rsidP="007058D9">
            <w:pPr>
              <w:spacing w:before="80" w:after="80"/>
              <w:ind w:right="176"/>
              <w:jc w:val="right"/>
              <w:rPr>
                <w:rFonts w:ascii="Arial" w:hAnsi="Arial" w:cs="Arial"/>
                <w:color w:val="000000"/>
                <w:sz w:val="20"/>
                <w:szCs w:val="20"/>
                <w:lang w:val="en-US"/>
              </w:rPr>
            </w:pPr>
            <w:r>
              <w:rPr>
                <w:rFonts w:ascii="Arial" w:hAnsi="Arial" w:cs="Arial"/>
                <w:color w:val="000000"/>
                <w:sz w:val="20"/>
                <w:szCs w:val="20"/>
                <w:lang w:val="en-US"/>
              </w:rPr>
              <w:t>20</w:t>
            </w:r>
            <w:r>
              <w:rPr>
                <w:rFonts w:ascii="Arial" w:hAnsi="Arial" w:cs="Arial"/>
                <w:color w:val="000000"/>
                <w:sz w:val="20"/>
                <w:szCs w:val="20"/>
              </w:rPr>
              <w:t>,</w:t>
            </w:r>
            <w:r>
              <w:rPr>
                <w:rFonts w:ascii="Arial" w:hAnsi="Arial" w:cs="Arial"/>
                <w:color w:val="000000"/>
                <w:sz w:val="20"/>
                <w:szCs w:val="20"/>
                <w:lang w:val="en-US"/>
              </w:rPr>
              <w:t>6</w:t>
            </w:r>
          </w:p>
        </w:tc>
      </w:tr>
    </w:tbl>
    <w:p w14:paraId="5BCA9024" w14:textId="186F65F5" w:rsidR="00E8607E" w:rsidRPr="009C038B" w:rsidRDefault="00E8607E" w:rsidP="007058D9">
      <w:pPr>
        <w:spacing w:before="40" w:after="40" w:line="264" w:lineRule="auto"/>
        <w:ind w:firstLine="567"/>
        <w:jc w:val="both"/>
        <w:rPr>
          <w:b/>
          <w:bCs/>
          <w:lang w:val="af-ZA"/>
        </w:rPr>
      </w:pPr>
      <w:r w:rsidRPr="009C038B">
        <w:rPr>
          <w:b/>
          <w:bCs/>
          <w:lang w:val="af-ZA"/>
        </w:rPr>
        <w:lastRenderedPageBreak/>
        <w:t>4. Đầu tư</w:t>
      </w:r>
    </w:p>
    <w:p w14:paraId="1F2821D3" w14:textId="48C7A08C" w:rsidR="00395EF1" w:rsidRPr="00AF5223" w:rsidRDefault="00395EF1" w:rsidP="007058D9">
      <w:pPr>
        <w:spacing w:before="40" w:after="40" w:line="264" w:lineRule="auto"/>
        <w:ind w:firstLine="567"/>
        <w:jc w:val="both"/>
        <w:rPr>
          <w:i/>
          <w:lang w:val="it-IT"/>
        </w:rPr>
      </w:pPr>
      <w:r>
        <w:rPr>
          <w:i/>
          <w:lang w:val="it-IT"/>
        </w:rPr>
        <w:t>V</w:t>
      </w:r>
      <w:r w:rsidRPr="00AF5223">
        <w:rPr>
          <w:i/>
          <w:lang w:val="it-IT"/>
        </w:rPr>
        <w:t xml:space="preserve">ốn đầu tư từ nguồn ngân sách Nhà </w:t>
      </w:r>
      <w:r>
        <w:rPr>
          <w:i/>
          <w:lang w:val="it-IT"/>
        </w:rPr>
        <w:t xml:space="preserve">nước tháng Tám </w:t>
      </w:r>
      <w:r w:rsidRPr="00681DEA">
        <w:rPr>
          <w:bCs/>
          <w:i/>
          <w:spacing w:val="-4"/>
          <w:lang w:val="nl-NL"/>
        </w:rPr>
        <w:t>được các Bộ</w:t>
      </w:r>
      <w:r w:rsidR="00B40F24">
        <w:rPr>
          <w:bCs/>
          <w:i/>
          <w:spacing w:val="-4"/>
          <w:lang w:val="nl-NL"/>
        </w:rPr>
        <w:t>,</w:t>
      </w:r>
      <w:r w:rsidRPr="00681DEA">
        <w:rPr>
          <w:bCs/>
          <w:i/>
          <w:spacing w:val="-4"/>
          <w:lang w:val="nl-NL"/>
        </w:rPr>
        <w:t xml:space="preserve"> ngành và địa phương nỗ lực tậ</w:t>
      </w:r>
      <w:r>
        <w:rPr>
          <w:bCs/>
          <w:i/>
          <w:spacing w:val="-4"/>
          <w:lang w:val="nl-NL"/>
        </w:rPr>
        <w:t xml:space="preserve">p trung triển khai, thực hiện và giải ngân </w:t>
      </w:r>
      <w:r w:rsidRPr="00681DEA">
        <w:rPr>
          <w:bCs/>
          <w:i/>
          <w:spacing w:val="-4"/>
          <w:lang w:val="nl-NL"/>
        </w:rPr>
        <w:t>trong bối</w:t>
      </w:r>
      <w:r>
        <w:rPr>
          <w:bCs/>
          <w:i/>
          <w:spacing w:val="-4"/>
          <w:lang w:val="nl-NL"/>
        </w:rPr>
        <w:t xml:space="preserve"> cảnh dịch Covid-19 được kiểm soát tốt, hoạt động sản xuất kinh doanh đang trên đà phục hồi mạnh</w:t>
      </w:r>
      <w:r>
        <w:rPr>
          <w:bCs/>
          <w:i/>
          <w:spacing w:val="-4"/>
        </w:rPr>
        <w:t>.</w:t>
      </w:r>
      <w:r w:rsidRPr="00AF5223">
        <w:rPr>
          <w:i/>
          <w:lang w:val="it-IT"/>
        </w:rPr>
        <w:t xml:space="preserve"> Tính chung </w:t>
      </w:r>
      <w:r>
        <w:rPr>
          <w:i/>
          <w:lang w:val="it-IT"/>
        </w:rPr>
        <w:t xml:space="preserve">8 tháng </w:t>
      </w:r>
      <w:r w:rsidRPr="00AF5223">
        <w:rPr>
          <w:i/>
          <w:lang w:val="it-IT"/>
        </w:rPr>
        <w:t xml:space="preserve">năm 2022, vốn đầu tư thực hiện từ nguồn ngân sách Nhà nước ước đạt </w:t>
      </w:r>
      <w:r>
        <w:rPr>
          <w:i/>
          <w:lang w:val="it-IT"/>
        </w:rPr>
        <w:t>51</w:t>
      </w:r>
      <w:r w:rsidRPr="00AF5223">
        <w:rPr>
          <w:i/>
          <w:lang w:val="it-IT"/>
        </w:rPr>
        <w:t>% kế hoạch, tăng 1</w:t>
      </w:r>
      <w:r>
        <w:rPr>
          <w:i/>
          <w:lang w:val="it-IT"/>
        </w:rPr>
        <w:t>6</w:t>
      </w:r>
      <w:r w:rsidRPr="00AF5223">
        <w:rPr>
          <w:i/>
          <w:lang w:val="it-IT"/>
        </w:rPr>
        <w:t>,9% so với cùng kỳ năm trước</w:t>
      </w:r>
      <w:r>
        <w:rPr>
          <w:i/>
          <w:lang w:val="it-IT"/>
        </w:rPr>
        <w:t xml:space="preserve">. Vốn đầu tư trực tiếp </w:t>
      </w:r>
      <w:r w:rsidRPr="007058D9">
        <w:rPr>
          <w:i/>
          <w:lang w:val="it-IT"/>
        </w:rPr>
        <w:t xml:space="preserve">nước ngoài thực hiện tại Việt Nam </w:t>
      </w:r>
      <w:r w:rsidR="005737A7" w:rsidRPr="005737A7">
        <w:rPr>
          <w:i/>
          <w:iCs/>
          <w:lang w:val="de-DE"/>
        </w:rPr>
        <w:t>8</w:t>
      </w:r>
      <w:r w:rsidR="005737A7" w:rsidRPr="007058D9">
        <w:rPr>
          <w:i/>
          <w:iCs/>
          <w:lang w:val="de-DE"/>
        </w:rPr>
        <w:t xml:space="preserve"> tháng năm 2022 ước tính đạt 12,8 tỷ USD, tăng 10,5% so với cùng kỳ năm trước.</w:t>
      </w:r>
    </w:p>
    <w:p w14:paraId="61A67065" w14:textId="77777777" w:rsidR="00395EF1" w:rsidRPr="00AF5223" w:rsidRDefault="00395EF1" w:rsidP="007058D9">
      <w:pPr>
        <w:spacing w:before="40" w:after="40" w:line="264" w:lineRule="auto"/>
        <w:ind w:firstLine="567"/>
        <w:jc w:val="both"/>
        <w:rPr>
          <w:lang w:val="af-ZA"/>
        </w:rPr>
      </w:pPr>
      <w:r w:rsidRPr="00AF5223">
        <w:rPr>
          <w:lang w:val="af-ZA"/>
        </w:rPr>
        <w:t xml:space="preserve">Vốn đầu tư thực hiện từ nguồn ngân sách Nhà nước </w:t>
      </w:r>
      <w:r>
        <w:rPr>
          <w:lang w:val="af-ZA"/>
        </w:rPr>
        <w:t xml:space="preserve">tháng Tám </w:t>
      </w:r>
      <w:r w:rsidRPr="00AF5223">
        <w:rPr>
          <w:lang w:val="af-ZA"/>
        </w:rPr>
        <w:t>ước đạt 4</w:t>
      </w:r>
      <w:r>
        <w:rPr>
          <w:lang w:val="af-ZA"/>
        </w:rPr>
        <w:t>8</w:t>
      </w:r>
      <w:r w:rsidRPr="00AF5223">
        <w:rPr>
          <w:lang w:val="af-ZA"/>
        </w:rPr>
        <w:t>,</w:t>
      </w:r>
      <w:r>
        <w:rPr>
          <w:lang w:val="af-ZA"/>
        </w:rPr>
        <w:t>3</w:t>
      </w:r>
      <w:r w:rsidRPr="00AF5223">
        <w:rPr>
          <w:lang w:val="af-ZA"/>
        </w:rPr>
        <w:t xml:space="preserve"> nghìn tỷ đồng, tăng </w:t>
      </w:r>
      <w:r>
        <w:rPr>
          <w:lang w:val="af-ZA"/>
        </w:rPr>
        <w:t>51</w:t>
      </w:r>
      <w:r w:rsidRPr="00AF5223">
        <w:rPr>
          <w:lang w:val="af-ZA"/>
        </w:rPr>
        <w:t>,</w:t>
      </w:r>
      <w:r>
        <w:rPr>
          <w:lang w:val="af-ZA"/>
        </w:rPr>
        <w:t>4</w:t>
      </w:r>
      <w:r w:rsidRPr="00AF5223">
        <w:rPr>
          <w:lang w:val="af-ZA"/>
        </w:rPr>
        <w:t>% so với cùng kỳ năm trước, bao gồm: Vốn Trung ương quản lý đạt 8,</w:t>
      </w:r>
      <w:r>
        <w:rPr>
          <w:lang w:val="af-ZA"/>
        </w:rPr>
        <w:t>9</w:t>
      </w:r>
      <w:r w:rsidRPr="00AF5223">
        <w:rPr>
          <w:lang w:val="af-ZA"/>
        </w:rPr>
        <w:t xml:space="preserve"> nghìn tỷ đồng, tăng </w:t>
      </w:r>
      <w:r>
        <w:rPr>
          <w:lang w:val="af-ZA"/>
        </w:rPr>
        <w:t>36</w:t>
      </w:r>
      <w:r w:rsidRPr="00AF5223">
        <w:rPr>
          <w:lang w:val="af-ZA"/>
        </w:rPr>
        <w:t>,</w:t>
      </w:r>
      <w:r>
        <w:rPr>
          <w:lang w:val="af-ZA"/>
        </w:rPr>
        <w:t>8</w:t>
      </w:r>
      <w:r w:rsidRPr="00AF5223">
        <w:rPr>
          <w:lang w:val="af-ZA"/>
        </w:rPr>
        <w:t>%; vốn địa phương quản lý 3</w:t>
      </w:r>
      <w:r>
        <w:rPr>
          <w:lang w:val="af-ZA"/>
        </w:rPr>
        <w:t>9</w:t>
      </w:r>
      <w:r w:rsidRPr="00AF5223">
        <w:rPr>
          <w:lang w:val="af-ZA"/>
        </w:rPr>
        <w:t>,</w:t>
      </w:r>
      <w:r>
        <w:rPr>
          <w:lang w:val="af-ZA"/>
        </w:rPr>
        <w:t>4</w:t>
      </w:r>
      <w:r w:rsidRPr="00AF5223">
        <w:rPr>
          <w:lang w:val="af-ZA"/>
        </w:rPr>
        <w:t xml:space="preserve"> nghìn tỷ đồng, tăng </w:t>
      </w:r>
      <w:r>
        <w:rPr>
          <w:lang w:val="af-ZA"/>
        </w:rPr>
        <w:t>55</w:t>
      </w:r>
      <w:r w:rsidRPr="00AF5223">
        <w:rPr>
          <w:lang w:val="af-ZA"/>
        </w:rPr>
        <w:t>,</w:t>
      </w:r>
      <w:r>
        <w:rPr>
          <w:lang w:val="af-ZA"/>
        </w:rPr>
        <w:t>2</w:t>
      </w:r>
      <w:r w:rsidRPr="00AF5223">
        <w:rPr>
          <w:lang w:val="af-ZA"/>
        </w:rPr>
        <w:t xml:space="preserve">%. Tính chung </w:t>
      </w:r>
      <w:r>
        <w:rPr>
          <w:lang w:val="af-ZA"/>
        </w:rPr>
        <w:t xml:space="preserve">8 tháng </w:t>
      </w:r>
      <w:r w:rsidRPr="00AF5223">
        <w:rPr>
          <w:lang w:val="af-ZA"/>
        </w:rPr>
        <w:t>năm 2022, vốn đầu tư thực hiện từ nguồn ngân sách Nhà nước ước đạt 2</w:t>
      </w:r>
      <w:r>
        <w:rPr>
          <w:lang w:val="af-ZA"/>
        </w:rPr>
        <w:t>85,4</w:t>
      </w:r>
      <w:r w:rsidRPr="00AF5223">
        <w:rPr>
          <w:lang w:val="af-ZA"/>
        </w:rPr>
        <w:t xml:space="preserve"> nghìn tỷ đồng, bằng </w:t>
      </w:r>
      <w:r>
        <w:rPr>
          <w:lang w:val="af-ZA"/>
        </w:rPr>
        <w:t>51</w:t>
      </w:r>
      <w:r w:rsidRPr="00AF5223">
        <w:rPr>
          <w:lang w:val="af-ZA"/>
        </w:rPr>
        <w:t>% kế hoạch năm và tăng 1</w:t>
      </w:r>
      <w:r>
        <w:rPr>
          <w:lang w:val="af-ZA"/>
        </w:rPr>
        <w:t>6</w:t>
      </w:r>
      <w:r w:rsidRPr="00AF5223">
        <w:rPr>
          <w:lang w:val="af-ZA"/>
        </w:rPr>
        <w:t>,9% so với cùng kỳ năm trước (cùng kỳ năm 2021 bằng 4</w:t>
      </w:r>
      <w:r>
        <w:rPr>
          <w:lang w:val="af-ZA"/>
        </w:rPr>
        <w:t>8</w:t>
      </w:r>
      <w:r w:rsidRPr="00AF5223">
        <w:rPr>
          <w:lang w:val="af-ZA"/>
        </w:rPr>
        <w:t>,</w:t>
      </w:r>
      <w:r>
        <w:rPr>
          <w:lang w:val="af-ZA"/>
        </w:rPr>
        <w:t>6</w:t>
      </w:r>
      <w:r w:rsidRPr="00AF5223">
        <w:rPr>
          <w:lang w:val="af-ZA"/>
        </w:rPr>
        <w:t xml:space="preserve">% và </w:t>
      </w:r>
      <w:r>
        <w:rPr>
          <w:lang w:val="af-ZA"/>
        </w:rPr>
        <w:t>giảm</w:t>
      </w:r>
      <w:r w:rsidRPr="00AF5223">
        <w:rPr>
          <w:lang w:val="af-ZA"/>
        </w:rPr>
        <w:t xml:space="preserve"> </w:t>
      </w:r>
      <w:r>
        <w:rPr>
          <w:lang w:val="af-ZA"/>
        </w:rPr>
        <w:t>0</w:t>
      </w:r>
      <w:r w:rsidRPr="00AF5223">
        <w:rPr>
          <w:lang w:val="af-ZA"/>
        </w:rPr>
        <w:t>,</w:t>
      </w:r>
      <w:r>
        <w:rPr>
          <w:lang w:val="af-ZA"/>
        </w:rPr>
        <w:t>7</w:t>
      </w:r>
      <w:r w:rsidRPr="00AF5223">
        <w:rPr>
          <w:lang w:val="af-ZA"/>
        </w:rPr>
        <w:t>%). Cụ thể:</w:t>
      </w:r>
    </w:p>
    <w:p w14:paraId="4932BD3D" w14:textId="77777777" w:rsidR="00395EF1" w:rsidRPr="00AF5223" w:rsidRDefault="00395EF1" w:rsidP="007058D9">
      <w:pPr>
        <w:spacing w:before="40" w:after="40" w:line="264" w:lineRule="auto"/>
        <w:ind w:firstLine="567"/>
        <w:jc w:val="both"/>
        <w:rPr>
          <w:b/>
          <w:bCs/>
          <w:lang w:val="af-ZA"/>
        </w:rPr>
      </w:pPr>
      <w:r w:rsidRPr="00AF5223">
        <w:rPr>
          <w:bCs/>
          <w:iCs/>
          <w:lang w:val="af-ZA"/>
        </w:rPr>
        <w:t xml:space="preserve">- Vốn đầu tư thực hiện do Trung ương quản lý ước đạt </w:t>
      </w:r>
      <w:r>
        <w:rPr>
          <w:bCs/>
          <w:iCs/>
          <w:lang w:val="af-ZA"/>
        </w:rPr>
        <w:t>50</w:t>
      </w:r>
      <w:r w:rsidRPr="00AF5223">
        <w:rPr>
          <w:bCs/>
          <w:iCs/>
          <w:lang w:val="af-ZA"/>
        </w:rPr>
        <w:t>,</w:t>
      </w:r>
      <w:r>
        <w:rPr>
          <w:bCs/>
          <w:iCs/>
          <w:lang w:val="af-ZA"/>
        </w:rPr>
        <w:t>4</w:t>
      </w:r>
      <w:r w:rsidRPr="00AF5223">
        <w:rPr>
          <w:bCs/>
          <w:iCs/>
          <w:lang w:val="af-ZA"/>
        </w:rPr>
        <w:t xml:space="preserve"> nghìn tỷ đồng, bằng </w:t>
      </w:r>
      <w:r>
        <w:rPr>
          <w:bCs/>
          <w:iCs/>
          <w:lang w:val="af-ZA"/>
        </w:rPr>
        <w:t>47,7</w:t>
      </w:r>
      <w:r w:rsidRPr="00AF5223">
        <w:rPr>
          <w:bCs/>
          <w:iCs/>
          <w:lang w:val="af-ZA"/>
        </w:rPr>
        <w:t>% kế hoạch năm và tăng 1</w:t>
      </w:r>
      <w:r>
        <w:rPr>
          <w:bCs/>
          <w:iCs/>
          <w:lang w:val="af-ZA"/>
        </w:rPr>
        <w:t>8</w:t>
      </w:r>
      <w:r w:rsidRPr="00AF5223">
        <w:rPr>
          <w:bCs/>
          <w:iCs/>
          <w:lang w:val="af-ZA"/>
        </w:rPr>
        <w:t>,</w:t>
      </w:r>
      <w:r>
        <w:rPr>
          <w:bCs/>
          <w:iCs/>
          <w:lang w:val="af-ZA"/>
        </w:rPr>
        <w:t>1</w:t>
      </w:r>
      <w:r w:rsidRPr="00AF5223">
        <w:rPr>
          <w:bCs/>
          <w:iCs/>
          <w:lang w:val="af-ZA"/>
        </w:rPr>
        <w:t>% so với cùng kỳ năm trước.</w:t>
      </w:r>
    </w:p>
    <w:p w14:paraId="3D34C177" w14:textId="77777777" w:rsidR="002D563A" w:rsidRPr="007058D9" w:rsidRDefault="002D563A" w:rsidP="00395EF1">
      <w:pPr>
        <w:spacing w:line="276" w:lineRule="auto"/>
        <w:jc w:val="center"/>
        <w:rPr>
          <w:rFonts w:ascii="Arial" w:hAnsi="Arial" w:cs="Arial"/>
          <w:b/>
          <w:bCs/>
          <w:sz w:val="12"/>
          <w:szCs w:val="24"/>
          <w:lang w:val="af-ZA"/>
        </w:rPr>
      </w:pPr>
    </w:p>
    <w:p w14:paraId="3A92B23D" w14:textId="77777777" w:rsidR="00395EF1" w:rsidRPr="00644237" w:rsidRDefault="00395EF1" w:rsidP="00395EF1">
      <w:pPr>
        <w:spacing w:line="276" w:lineRule="auto"/>
        <w:jc w:val="center"/>
        <w:rPr>
          <w:rFonts w:ascii="Arial" w:hAnsi="Arial" w:cs="Arial"/>
          <w:b/>
          <w:bCs/>
          <w:sz w:val="24"/>
          <w:szCs w:val="24"/>
          <w:lang w:val="af-ZA"/>
        </w:rPr>
      </w:pPr>
      <w:r w:rsidRPr="00644237">
        <w:rPr>
          <w:rFonts w:ascii="Arial" w:hAnsi="Arial" w:cs="Arial"/>
          <w:b/>
          <w:bCs/>
          <w:sz w:val="24"/>
          <w:szCs w:val="24"/>
          <w:lang w:val="af-ZA"/>
        </w:rPr>
        <w:t>Hình 6. Vốn đầu tư thực hiện từ nguồn ngân sách Nhà nước</w:t>
      </w:r>
    </w:p>
    <w:p w14:paraId="28CCA946" w14:textId="77777777" w:rsidR="00395EF1" w:rsidRPr="00AF5223" w:rsidRDefault="00395EF1" w:rsidP="00395EF1">
      <w:pPr>
        <w:spacing w:line="276" w:lineRule="auto"/>
        <w:jc w:val="center"/>
        <w:rPr>
          <w:b/>
          <w:bCs/>
          <w:lang w:val="af-ZA"/>
        </w:rPr>
      </w:pPr>
      <w:r w:rsidRPr="00644237">
        <w:rPr>
          <w:rFonts w:ascii="Arial" w:hAnsi="Arial" w:cs="Arial"/>
          <w:b/>
          <w:bCs/>
          <w:sz w:val="24"/>
          <w:szCs w:val="24"/>
          <w:lang w:val="af-ZA"/>
        </w:rPr>
        <w:t>8 tháng năm 2022 phân theo Bộ, ngành</w:t>
      </w:r>
    </w:p>
    <w:p w14:paraId="4E86B779" w14:textId="4FAB6829" w:rsidR="00395EF1" w:rsidRPr="00F61993" w:rsidRDefault="00623BE5" w:rsidP="00395EF1">
      <w:pPr>
        <w:spacing w:line="276" w:lineRule="auto"/>
        <w:jc w:val="center"/>
        <w:rPr>
          <w:b/>
          <w:bCs/>
          <w:lang w:val="af-ZA"/>
        </w:rPr>
      </w:pPr>
      <w:r>
        <w:rPr>
          <w:noProof/>
          <w:lang w:val="en-GB" w:eastAsia="en-GB"/>
        </w:rPr>
        <w:drawing>
          <wp:inline distT="0" distB="0" distL="0" distR="0" wp14:anchorId="2294243E" wp14:editId="7B8B021C">
            <wp:extent cx="5699760" cy="3307080"/>
            <wp:effectExtent l="0" t="0" r="15240" b="7620"/>
            <wp:docPr id="6" name="Chart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7F9077-A9D2-292A-5E46-4998347887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1397D04" w14:textId="77777777" w:rsidR="00395EF1" w:rsidRPr="00AF5223" w:rsidRDefault="00395EF1" w:rsidP="00395EF1">
      <w:pPr>
        <w:spacing w:before="40" w:after="40" w:line="276" w:lineRule="auto"/>
        <w:ind w:firstLine="567"/>
        <w:jc w:val="both"/>
        <w:rPr>
          <w:bCs/>
          <w:iCs/>
          <w:lang w:val="af-ZA"/>
        </w:rPr>
      </w:pPr>
      <w:r w:rsidRPr="00AF5223">
        <w:rPr>
          <w:bCs/>
          <w:iCs/>
          <w:lang w:val="af-ZA"/>
        </w:rPr>
        <w:t xml:space="preserve">- Vốn </w:t>
      </w:r>
      <w:r w:rsidRPr="00AF5223">
        <w:rPr>
          <w:bCs/>
          <w:iCs/>
          <w:spacing w:val="-2"/>
          <w:lang w:val="af-ZA"/>
        </w:rPr>
        <w:t xml:space="preserve">đầu tư thực hiện do </w:t>
      </w:r>
      <w:r w:rsidRPr="00AF5223">
        <w:rPr>
          <w:bCs/>
          <w:iCs/>
          <w:lang w:val="af-ZA"/>
        </w:rPr>
        <w:t xml:space="preserve">địa phương quản lý ước đạt </w:t>
      </w:r>
      <w:r>
        <w:rPr>
          <w:bCs/>
          <w:iCs/>
          <w:lang w:val="af-ZA"/>
        </w:rPr>
        <w:t>235</w:t>
      </w:r>
      <w:r w:rsidRPr="00AF5223">
        <w:rPr>
          <w:bCs/>
          <w:iCs/>
          <w:lang w:val="af-ZA"/>
        </w:rPr>
        <w:t xml:space="preserve"> nghìn tỷ đồng, bằng </w:t>
      </w:r>
      <w:r>
        <w:rPr>
          <w:bCs/>
          <w:iCs/>
          <w:lang w:val="af-ZA"/>
        </w:rPr>
        <w:t>51</w:t>
      </w:r>
      <w:r w:rsidRPr="00AF5223">
        <w:rPr>
          <w:bCs/>
          <w:iCs/>
          <w:lang w:val="af-ZA"/>
        </w:rPr>
        <w:t>,</w:t>
      </w:r>
      <w:r>
        <w:rPr>
          <w:bCs/>
          <w:iCs/>
          <w:lang w:val="af-ZA"/>
        </w:rPr>
        <w:t>8</w:t>
      </w:r>
      <w:r w:rsidRPr="00AF5223">
        <w:rPr>
          <w:bCs/>
          <w:iCs/>
          <w:lang w:val="af-ZA"/>
        </w:rPr>
        <w:t>% kế hoạch năm và tăng 1</w:t>
      </w:r>
      <w:r>
        <w:rPr>
          <w:bCs/>
          <w:iCs/>
          <w:lang w:val="af-ZA"/>
        </w:rPr>
        <w:t>6</w:t>
      </w:r>
      <w:r w:rsidRPr="00AF5223">
        <w:rPr>
          <w:bCs/>
          <w:iCs/>
          <w:lang w:val="af-ZA"/>
        </w:rPr>
        <w:t>,</w:t>
      </w:r>
      <w:r>
        <w:rPr>
          <w:bCs/>
          <w:iCs/>
          <w:lang w:val="af-ZA"/>
        </w:rPr>
        <w:t>6</w:t>
      </w:r>
      <w:r w:rsidRPr="00AF5223">
        <w:rPr>
          <w:bCs/>
          <w:iCs/>
          <w:lang w:val="af-ZA"/>
        </w:rPr>
        <w:t>% so với cùng kỳ năm trước</w:t>
      </w:r>
      <w:r w:rsidRPr="00AF5223">
        <w:rPr>
          <w:bCs/>
          <w:iCs/>
          <w:spacing w:val="-2"/>
          <w:lang w:val="af-ZA"/>
        </w:rPr>
        <w:t xml:space="preserve">, </w:t>
      </w:r>
      <w:r w:rsidRPr="00AF5223">
        <w:rPr>
          <w:bCs/>
          <w:iCs/>
          <w:lang w:val="af-ZA"/>
        </w:rPr>
        <w:t>trong đó:</w:t>
      </w:r>
    </w:p>
    <w:p w14:paraId="357DD70C" w14:textId="77777777" w:rsidR="00395EF1" w:rsidRPr="00AF5223" w:rsidRDefault="00395EF1" w:rsidP="00395EF1">
      <w:pPr>
        <w:spacing w:before="40" w:after="40" w:line="276" w:lineRule="auto"/>
        <w:ind w:firstLine="567"/>
        <w:jc w:val="both"/>
        <w:rPr>
          <w:bCs/>
          <w:iCs/>
          <w:lang w:val="af-ZA"/>
        </w:rPr>
      </w:pPr>
      <w:r w:rsidRPr="00AF5223">
        <w:rPr>
          <w:bCs/>
          <w:iCs/>
          <w:lang w:val="af-ZA"/>
        </w:rPr>
        <w:t>Vốn ngân sách Nhà nước cấp tỉnh đạt 1</w:t>
      </w:r>
      <w:r>
        <w:rPr>
          <w:bCs/>
          <w:iCs/>
          <w:lang w:val="af-ZA"/>
        </w:rPr>
        <w:t>54</w:t>
      </w:r>
      <w:r w:rsidRPr="00AF5223">
        <w:rPr>
          <w:bCs/>
          <w:iCs/>
          <w:lang w:val="af-ZA"/>
        </w:rPr>
        <w:t>,</w:t>
      </w:r>
      <w:r>
        <w:rPr>
          <w:bCs/>
          <w:iCs/>
          <w:lang w:val="af-ZA"/>
        </w:rPr>
        <w:t>4</w:t>
      </w:r>
      <w:r w:rsidRPr="00AF5223">
        <w:rPr>
          <w:bCs/>
          <w:iCs/>
          <w:lang w:val="af-ZA"/>
        </w:rPr>
        <w:t xml:space="preserve"> nghìn tỷ đồng, bằng 4</w:t>
      </w:r>
      <w:r>
        <w:rPr>
          <w:bCs/>
          <w:iCs/>
          <w:lang w:val="af-ZA"/>
        </w:rPr>
        <w:t>9,2</w:t>
      </w:r>
      <w:r w:rsidRPr="00AF5223">
        <w:rPr>
          <w:bCs/>
          <w:iCs/>
          <w:lang w:val="af-ZA"/>
        </w:rPr>
        <w:t xml:space="preserve">% và tăng </w:t>
      </w:r>
      <w:r>
        <w:rPr>
          <w:bCs/>
          <w:iCs/>
          <w:lang w:val="af-ZA"/>
        </w:rPr>
        <w:t>13</w:t>
      </w:r>
      <w:r w:rsidRPr="00AF5223">
        <w:rPr>
          <w:bCs/>
          <w:iCs/>
          <w:lang w:val="af-ZA"/>
        </w:rPr>
        <w:t>,</w:t>
      </w:r>
      <w:r>
        <w:rPr>
          <w:bCs/>
          <w:iCs/>
          <w:lang w:val="af-ZA"/>
        </w:rPr>
        <w:t>3</w:t>
      </w:r>
      <w:r w:rsidRPr="00AF5223">
        <w:rPr>
          <w:bCs/>
          <w:iCs/>
          <w:lang w:val="af-ZA"/>
        </w:rPr>
        <w:t>% so với cùng kỳ năm 2021;</w:t>
      </w:r>
    </w:p>
    <w:p w14:paraId="37AFC3F9" w14:textId="77777777" w:rsidR="00395EF1" w:rsidRPr="00AF5223" w:rsidRDefault="00395EF1" w:rsidP="00395EF1">
      <w:pPr>
        <w:pStyle w:val="ListParagraph"/>
        <w:spacing w:before="40" w:after="40"/>
        <w:ind w:left="0" w:firstLine="567"/>
        <w:jc w:val="both"/>
        <w:rPr>
          <w:bCs/>
          <w:iCs/>
          <w:lang w:val="af-ZA"/>
        </w:rPr>
      </w:pPr>
      <w:r w:rsidRPr="00AF5223">
        <w:rPr>
          <w:bCs/>
          <w:iCs/>
          <w:lang w:val="af-ZA"/>
        </w:rPr>
        <w:t xml:space="preserve">Vốn ngân sách Nhà nước cấp huyện đạt </w:t>
      </w:r>
      <w:r>
        <w:rPr>
          <w:bCs/>
          <w:iCs/>
          <w:lang w:val="af-ZA"/>
        </w:rPr>
        <w:t>69</w:t>
      </w:r>
      <w:r w:rsidRPr="00AF5223">
        <w:rPr>
          <w:bCs/>
          <w:iCs/>
          <w:lang w:val="af-ZA"/>
        </w:rPr>
        <w:t>,</w:t>
      </w:r>
      <w:r>
        <w:rPr>
          <w:bCs/>
          <w:iCs/>
          <w:lang w:val="af-ZA"/>
        </w:rPr>
        <w:t>3</w:t>
      </w:r>
      <w:r w:rsidRPr="00AF5223">
        <w:rPr>
          <w:bCs/>
          <w:iCs/>
          <w:lang w:val="af-ZA"/>
        </w:rPr>
        <w:t xml:space="preserve"> nghìn tỷ đồng, bằng </w:t>
      </w:r>
      <w:r>
        <w:rPr>
          <w:bCs/>
          <w:iCs/>
          <w:lang w:val="af-ZA"/>
        </w:rPr>
        <w:t>56</w:t>
      </w:r>
      <w:r w:rsidRPr="00AF5223">
        <w:rPr>
          <w:bCs/>
          <w:iCs/>
          <w:lang w:val="af-ZA"/>
        </w:rPr>
        <w:t>,</w:t>
      </w:r>
      <w:r>
        <w:rPr>
          <w:bCs/>
          <w:iCs/>
          <w:lang w:val="af-ZA"/>
        </w:rPr>
        <w:t>4</w:t>
      </w:r>
      <w:r w:rsidRPr="00AF5223">
        <w:rPr>
          <w:bCs/>
          <w:iCs/>
          <w:lang w:val="af-ZA"/>
        </w:rPr>
        <w:t>% và tăng 2</w:t>
      </w:r>
      <w:r>
        <w:rPr>
          <w:bCs/>
          <w:iCs/>
          <w:lang w:val="af-ZA"/>
        </w:rPr>
        <w:t>6</w:t>
      </w:r>
      <w:r w:rsidRPr="00AF5223">
        <w:rPr>
          <w:bCs/>
          <w:iCs/>
          <w:lang w:val="af-ZA"/>
        </w:rPr>
        <w:t>,</w:t>
      </w:r>
      <w:r>
        <w:rPr>
          <w:bCs/>
          <w:iCs/>
          <w:lang w:val="af-ZA"/>
        </w:rPr>
        <w:t>1</w:t>
      </w:r>
      <w:r w:rsidRPr="00AF5223">
        <w:rPr>
          <w:bCs/>
          <w:iCs/>
          <w:lang w:val="af-ZA"/>
        </w:rPr>
        <w:t>%;</w:t>
      </w:r>
    </w:p>
    <w:p w14:paraId="6CFDEE69" w14:textId="77777777" w:rsidR="00395EF1" w:rsidRPr="00AF5223" w:rsidRDefault="00395EF1" w:rsidP="00395EF1">
      <w:pPr>
        <w:pStyle w:val="ListParagraph"/>
        <w:spacing w:before="40" w:after="40"/>
        <w:ind w:left="0" w:firstLine="567"/>
        <w:jc w:val="both"/>
        <w:rPr>
          <w:spacing w:val="-10"/>
          <w:lang w:val="af-ZA"/>
        </w:rPr>
      </w:pPr>
      <w:r w:rsidRPr="00AF5223">
        <w:rPr>
          <w:spacing w:val="-10"/>
          <w:lang w:val="af-ZA"/>
        </w:rPr>
        <w:lastRenderedPageBreak/>
        <w:t xml:space="preserve">Vốn ngân sách Nhà nước cấp xã đạt </w:t>
      </w:r>
      <w:r>
        <w:rPr>
          <w:spacing w:val="-10"/>
          <w:lang w:val="af-ZA"/>
        </w:rPr>
        <w:t>11</w:t>
      </w:r>
      <w:r w:rsidRPr="00AF5223">
        <w:rPr>
          <w:spacing w:val="-10"/>
          <w:lang w:val="af-ZA"/>
        </w:rPr>
        <w:t>,</w:t>
      </w:r>
      <w:r>
        <w:rPr>
          <w:spacing w:val="-10"/>
          <w:lang w:val="af-ZA"/>
        </w:rPr>
        <w:t>3</w:t>
      </w:r>
      <w:r w:rsidRPr="00AF5223">
        <w:rPr>
          <w:spacing w:val="-10"/>
          <w:lang w:val="af-ZA"/>
        </w:rPr>
        <w:t xml:space="preserve"> nghìn tỷ đồng, bằng </w:t>
      </w:r>
      <w:r>
        <w:rPr>
          <w:spacing w:val="-10"/>
          <w:lang w:val="af-ZA"/>
        </w:rPr>
        <w:t>65</w:t>
      </w:r>
      <w:r w:rsidRPr="00AF5223">
        <w:rPr>
          <w:spacing w:val="-10"/>
          <w:lang w:val="af-ZA"/>
        </w:rPr>
        <w:t>,</w:t>
      </w:r>
      <w:r>
        <w:rPr>
          <w:spacing w:val="-10"/>
          <w:lang w:val="af-ZA"/>
        </w:rPr>
        <w:t>2</w:t>
      </w:r>
      <w:r w:rsidRPr="00AF5223">
        <w:rPr>
          <w:spacing w:val="-10"/>
          <w:lang w:val="af-ZA"/>
        </w:rPr>
        <w:t xml:space="preserve">% và tăng </w:t>
      </w:r>
      <w:r>
        <w:rPr>
          <w:spacing w:val="-10"/>
          <w:lang w:val="af-ZA"/>
        </w:rPr>
        <w:t>9</w:t>
      </w:r>
      <w:r w:rsidRPr="00AF5223">
        <w:rPr>
          <w:spacing w:val="-10"/>
          <w:lang w:val="af-ZA"/>
        </w:rPr>
        <w:t>,</w:t>
      </w:r>
      <w:r>
        <w:rPr>
          <w:spacing w:val="-10"/>
          <w:lang w:val="af-ZA"/>
        </w:rPr>
        <w:t>9</w:t>
      </w:r>
      <w:r w:rsidRPr="00AF5223">
        <w:rPr>
          <w:spacing w:val="-10"/>
          <w:lang w:val="af-ZA"/>
        </w:rPr>
        <w:t>%.</w:t>
      </w:r>
    </w:p>
    <w:p w14:paraId="64B032DF" w14:textId="77777777" w:rsidR="00395EF1" w:rsidRDefault="00395EF1" w:rsidP="00395EF1">
      <w:pPr>
        <w:spacing w:before="40" w:after="40" w:line="276" w:lineRule="auto"/>
        <w:ind w:firstLine="567"/>
        <w:jc w:val="both"/>
        <w:rPr>
          <w:bCs/>
          <w:iCs/>
          <w:lang w:val="af-ZA"/>
        </w:rPr>
      </w:pPr>
      <w:r w:rsidRPr="00AF5223">
        <w:rPr>
          <w:bCs/>
          <w:iCs/>
          <w:lang w:val="af-ZA"/>
        </w:rPr>
        <w:t xml:space="preserve">Vốn đầu tư thực hiện từ nguồn ngân sách Nhà nước </w:t>
      </w:r>
      <w:r>
        <w:rPr>
          <w:bCs/>
          <w:iCs/>
          <w:lang w:val="af-ZA"/>
        </w:rPr>
        <w:t xml:space="preserve">8 tháng </w:t>
      </w:r>
      <w:r w:rsidRPr="00AF5223">
        <w:rPr>
          <w:bCs/>
          <w:iCs/>
          <w:lang w:val="af-ZA"/>
        </w:rPr>
        <w:t>năm 2022 của một số tỉnh, thành phố trực thuộc Trung ương như sau:</w:t>
      </w:r>
    </w:p>
    <w:p w14:paraId="569C713F" w14:textId="77777777" w:rsidR="00395EF1" w:rsidRPr="00644237" w:rsidRDefault="00395EF1" w:rsidP="00395EF1">
      <w:pPr>
        <w:spacing w:line="276" w:lineRule="auto"/>
        <w:jc w:val="center"/>
        <w:rPr>
          <w:rFonts w:ascii="Arial" w:hAnsi="Arial" w:cs="Arial"/>
          <w:b/>
          <w:bCs/>
          <w:sz w:val="24"/>
          <w:szCs w:val="24"/>
          <w:lang w:val="af-ZA"/>
        </w:rPr>
      </w:pPr>
      <w:r w:rsidRPr="00644237">
        <w:rPr>
          <w:rFonts w:ascii="Arial" w:hAnsi="Arial" w:cs="Arial"/>
          <w:b/>
          <w:bCs/>
          <w:sz w:val="24"/>
          <w:szCs w:val="24"/>
          <w:lang w:val="af-ZA"/>
        </w:rPr>
        <w:t xml:space="preserve">Hình 7. Vốn đầu tư thực hiện từ nguồn ngân sách Nhà nước </w:t>
      </w:r>
    </w:p>
    <w:p w14:paraId="4AB16EBA" w14:textId="77777777" w:rsidR="00395EF1" w:rsidRPr="00644237" w:rsidRDefault="00395EF1" w:rsidP="00395EF1">
      <w:pPr>
        <w:spacing w:line="276" w:lineRule="auto"/>
        <w:jc w:val="center"/>
        <w:rPr>
          <w:rFonts w:ascii="Arial" w:hAnsi="Arial" w:cs="Arial"/>
          <w:sz w:val="24"/>
          <w:szCs w:val="24"/>
        </w:rPr>
      </w:pPr>
      <w:r w:rsidRPr="00644237">
        <w:rPr>
          <w:rFonts w:ascii="Arial" w:hAnsi="Arial" w:cs="Arial"/>
          <w:b/>
          <w:bCs/>
          <w:sz w:val="24"/>
          <w:szCs w:val="24"/>
          <w:lang w:val="af-ZA"/>
        </w:rPr>
        <w:t>8 tháng năm 2022 của một số địa phương</w:t>
      </w:r>
    </w:p>
    <w:p w14:paraId="13F1C48B" w14:textId="77777777" w:rsidR="00395EF1" w:rsidRDefault="00395EF1" w:rsidP="00644237">
      <w:pPr>
        <w:spacing w:line="276" w:lineRule="auto"/>
        <w:jc w:val="center"/>
      </w:pPr>
      <w:r>
        <w:rPr>
          <w:noProof/>
          <w:lang w:val="en-GB" w:eastAsia="en-GB"/>
        </w:rPr>
        <w:drawing>
          <wp:inline distT="0" distB="0" distL="0" distR="0" wp14:anchorId="2C8B09D5" wp14:editId="60E309D3">
            <wp:extent cx="5615940" cy="3139440"/>
            <wp:effectExtent l="0" t="0" r="3810" b="3810"/>
            <wp:docPr id="30" name="Chart 3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EE42F345-6161-4C82-9435-1CFA3A5BC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F01B4DD" w14:textId="6E3A66DD" w:rsidR="0083303A" w:rsidRPr="0008105E" w:rsidRDefault="0083303A" w:rsidP="0083303A">
      <w:pPr>
        <w:spacing w:before="40" w:after="40" w:line="264" w:lineRule="auto"/>
        <w:ind w:firstLine="567"/>
        <w:jc w:val="both"/>
        <w:rPr>
          <w:iCs/>
          <w:lang w:val="de-DE"/>
        </w:rPr>
      </w:pPr>
      <w:r w:rsidRPr="0008105E">
        <w:rPr>
          <w:i/>
          <w:iCs/>
          <w:lang w:val="de-DE"/>
        </w:rPr>
        <w:t>Tổng vốn đầu tư nước ngoài đăng ký vào Việt Nam</w:t>
      </w:r>
      <w:r w:rsidRPr="0008105E">
        <w:rPr>
          <w:rStyle w:val="FootnoteReference"/>
          <w:i/>
          <w:iCs/>
          <w:lang w:val="de-DE"/>
        </w:rPr>
        <w:footnoteReference w:id="8"/>
      </w:r>
      <w:r w:rsidRPr="0008105E">
        <w:rPr>
          <w:iCs/>
          <w:lang w:val="de-DE"/>
        </w:rPr>
        <w:t>tính đến ngày 20/</w:t>
      </w:r>
      <w:r>
        <w:rPr>
          <w:iCs/>
          <w:lang w:val="de-DE"/>
        </w:rPr>
        <w:t>8</w:t>
      </w:r>
      <w:r w:rsidRPr="0008105E">
        <w:rPr>
          <w:iCs/>
          <w:lang w:val="de-DE"/>
        </w:rPr>
        <w:t>/2022 bao gồm</w:t>
      </w:r>
      <w:r>
        <w:rPr>
          <w:iCs/>
          <w:lang w:val="de-DE"/>
        </w:rPr>
        <w:t>:</w:t>
      </w:r>
      <w:r w:rsidR="00634B59">
        <w:rPr>
          <w:iCs/>
          <w:lang w:val="de-DE"/>
        </w:rPr>
        <w:t xml:space="preserve"> </w:t>
      </w:r>
      <w:r>
        <w:rPr>
          <w:iCs/>
          <w:lang w:val="de-DE"/>
        </w:rPr>
        <w:t>V</w:t>
      </w:r>
      <w:r w:rsidRPr="0008105E">
        <w:rPr>
          <w:iCs/>
          <w:lang w:val="de-DE"/>
        </w:rPr>
        <w:t>ốn đăng ký cấp mới, vốn đăng ký điều chỉnh và giá trị góp vốn, mua cổ phần của nhà đầu tư nước ngoài đạt gần 1</w:t>
      </w:r>
      <w:r>
        <w:rPr>
          <w:iCs/>
          <w:lang w:val="de-DE"/>
        </w:rPr>
        <w:t>6</w:t>
      </w:r>
      <w:r w:rsidRPr="0008105E">
        <w:rPr>
          <w:iCs/>
          <w:lang w:val="de-DE"/>
        </w:rPr>
        <w:t>,</w:t>
      </w:r>
      <w:r>
        <w:rPr>
          <w:iCs/>
          <w:lang w:val="de-DE"/>
        </w:rPr>
        <w:t>78</w:t>
      </w:r>
      <w:r w:rsidRPr="0008105E">
        <w:rPr>
          <w:iCs/>
          <w:lang w:val="de-DE"/>
        </w:rPr>
        <w:t xml:space="preserve"> tỷ USD, giảm </w:t>
      </w:r>
      <w:r>
        <w:rPr>
          <w:iCs/>
          <w:lang w:val="de-DE"/>
        </w:rPr>
        <w:t>12</w:t>
      </w:r>
      <w:r w:rsidRPr="0008105E">
        <w:rPr>
          <w:iCs/>
          <w:lang w:val="de-DE"/>
        </w:rPr>
        <w:t>,</w:t>
      </w:r>
      <w:r>
        <w:rPr>
          <w:iCs/>
          <w:lang w:val="de-DE"/>
        </w:rPr>
        <w:t>3</w:t>
      </w:r>
      <w:r w:rsidRPr="0008105E">
        <w:rPr>
          <w:iCs/>
          <w:lang w:val="de-DE"/>
        </w:rPr>
        <w:t>% so với cùng kỳ năm trước.</w:t>
      </w:r>
    </w:p>
    <w:p w14:paraId="7F84773F" w14:textId="77777777" w:rsidR="0083303A" w:rsidRDefault="0083303A" w:rsidP="0083303A">
      <w:pPr>
        <w:jc w:val="center"/>
        <w:rPr>
          <w:rFonts w:ascii="Arial" w:hAnsi="Arial" w:cs="Arial"/>
          <w:b/>
          <w:bCs/>
          <w:sz w:val="24"/>
          <w:szCs w:val="24"/>
          <w:lang w:val="de-DE"/>
        </w:rPr>
      </w:pPr>
    </w:p>
    <w:p w14:paraId="17DF9A8F" w14:textId="77777777" w:rsidR="0083303A" w:rsidRPr="0008105E" w:rsidRDefault="0083303A" w:rsidP="0083303A">
      <w:pPr>
        <w:jc w:val="center"/>
        <w:rPr>
          <w:rFonts w:ascii="Arial" w:hAnsi="Arial" w:cs="Arial"/>
          <w:b/>
          <w:bCs/>
          <w:sz w:val="24"/>
          <w:szCs w:val="24"/>
          <w:lang w:val="de-DE"/>
        </w:rPr>
      </w:pPr>
      <w:r w:rsidRPr="0008105E">
        <w:rPr>
          <w:rFonts w:ascii="Arial" w:hAnsi="Arial" w:cs="Arial"/>
          <w:b/>
          <w:bCs/>
          <w:sz w:val="24"/>
          <w:szCs w:val="24"/>
          <w:lang w:val="de-DE"/>
        </w:rPr>
        <w:t>Hình 8. Vốn đầu tư nước ngoài đăng ký vào Việt Nam</w:t>
      </w:r>
    </w:p>
    <w:p w14:paraId="78391E5D" w14:textId="77777777" w:rsidR="0083303A" w:rsidRDefault="0083303A" w:rsidP="0083303A">
      <w:pPr>
        <w:jc w:val="center"/>
        <w:rPr>
          <w:rFonts w:ascii="Arial" w:hAnsi="Arial" w:cs="Arial"/>
          <w:b/>
          <w:bCs/>
          <w:sz w:val="24"/>
          <w:szCs w:val="24"/>
          <w:lang w:val="de-DE"/>
        </w:rPr>
      </w:pPr>
      <w:r>
        <w:rPr>
          <w:rFonts w:ascii="Arial" w:hAnsi="Arial" w:cs="Arial"/>
          <w:b/>
          <w:bCs/>
          <w:sz w:val="24"/>
          <w:szCs w:val="24"/>
          <w:lang w:val="de-DE"/>
        </w:rPr>
        <w:t>tính đến ngày 20/8</w:t>
      </w:r>
      <w:r w:rsidRPr="0008105E">
        <w:rPr>
          <w:rFonts w:ascii="Arial" w:hAnsi="Arial" w:cs="Arial"/>
          <w:b/>
          <w:bCs/>
          <w:sz w:val="24"/>
          <w:szCs w:val="24"/>
          <w:lang w:val="de-DE"/>
        </w:rPr>
        <w:t xml:space="preserve"> các năm 2018-2022</w:t>
      </w:r>
      <w:r>
        <w:rPr>
          <w:rFonts w:ascii="Arial" w:hAnsi="Arial" w:cs="Arial"/>
          <w:b/>
          <w:bCs/>
          <w:sz w:val="24"/>
          <w:szCs w:val="24"/>
          <w:lang w:val="de-DE"/>
        </w:rPr>
        <w:t xml:space="preserve"> (Tỷ USD)</w:t>
      </w:r>
    </w:p>
    <w:p w14:paraId="424EBB63" w14:textId="77777777" w:rsidR="0083303A" w:rsidRDefault="0083303A" w:rsidP="0083303A">
      <w:pPr>
        <w:jc w:val="center"/>
        <w:rPr>
          <w:rFonts w:ascii="Arial" w:hAnsi="Arial" w:cs="Arial"/>
          <w:b/>
          <w:bCs/>
          <w:sz w:val="24"/>
          <w:szCs w:val="24"/>
          <w:lang w:val="de-DE"/>
        </w:rPr>
      </w:pPr>
    </w:p>
    <w:p w14:paraId="6177AA7E" w14:textId="77777777" w:rsidR="0083303A" w:rsidRDefault="0083303A" w:rsidP="0083303A">
      <w:pPr>
        <w:jc w:val="center"/>
        <w:rPr>
          <w:rFonts w:ascii="Arial" w:hAnsi="Arial" w:cs="Arial"/>
          <w:b/>
          <w:bCs/>
          <w:sz w:val="24"/>
          <w:szCs w:val="24"/>
          <w:lang w:val="de-DE"/>
        </w:rPr>
      </w:pPr>
      <w:r>
        <w:rPr>
          <w:rFonts w:ascii="Arial" w:hAnsi="Arial" w:cs="Arial"/>
          <w:b/>
          <w:bCs/>
          <w:noProof/>
          <w:sz w:val="24"/>
          <w:szCs w:val="24"/>
          <w:lang w:val="en-US"/>
        </w:rPr>
        <w:softHyphen/>
      </w:r>
      <w:r>
        <w:rPr>
          <w:rFonts w:ascii="Arial" w:hAnsi="Arial" w:cs="Arial"/>
          <w:b/>
          <w:bCs/>
          <w:noProof/>
          <w:sz w:val="24"/>
          <w:szCs w:val="24"/>
          <w:lang w:val="en-US"/>
        </w:rPr>
        <w:softHyphen/>
      </w:r>
      <w:r>
        <w:rPr>
          <w:rFonts w:ascii="Arial" w:hAnsi="Arial" w:cs="Arial"/>
          <w:b/>
          <w:bCs/>
          <w:noProof/>
          <w:sz w:val="24"/>
          <w:szCs w:val="24"/>
          <w:lang w:val="en-US"/>
        </w:rPr>
        <w:softHyphen/>
      </w:r>
      <w:r w:rsidRPr="00EC5FB3">
        <w:rPr>
          <w:rFonts w:ascii="Arial" w:hAnsi="Arial" w:cs="Arial"/>
          <w:b/>
          <w:bCs/>
          <w:noProof/>
          <w:sz w:val="24"/>
          <w:szCs w:val="24"/>
          <w:lang w:val="en-GB" w:eastAsia="en-GB"/>
        </w:rPr>
        <w:drawing>
          <wp:inline distT="0" distB="0" distL="0" distR="0" wp14:anchorId="027C6D17" wp14:editId="2DB06221">
            <wp:extent cx="5189220" cy="2827020"/>
            <wp:effectExtent l="0" t="0" r="11430" b="114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FDF2541" w14:textId="702C0F64" w:rsidR="0083303A" w:rsidRPr="00697350" w:rsidRDefault="0083303A" w:rsidP="0083303A">
      <w:pPr>
        <w:spacing w:before="40" w:after="40" w:line="295" w:lineRule="auto"/>
        <w:ind w:firstLine="567"/>
        <w:jc w:val="both"/>
        <w:rPr>
          <w:iCs/>
          <w:spacing w:val="-4"/>
          <w:lang w:val="de-DE"/>
        </w:rPr>
      </w:pPr>
      <w:r w:rsidRPr="00697350">
        <w:rPr>
          <w:iCs/>
          <w:spacing w:val="-4"/>
          <w:lang w:val="de-DE"/>
        </w:rPr>
        <w:lastRenderedPageBreak/>
        <w:t xml:space="preserve">- Vốn đăng ký cấp mới có </w:t>
      </w:r>
      <w:r>
        <w:rPr>
          <w:iCs/>
          <w:spacing w:val="-4"/>
          <w:lang w:val="de-DE"/>
        </w:rPr>
        <w:t>1.135</w:t>
      </w:r>
      <w:r w:rsidRPr="00697350">
        <w:rPr>
          <w:iCs/>
          <w:spacing w:val="-4"/>
          <w:lang w:val="de-DE"/>
        </w:rPr>
        <w:t xml:space="preserve"> dự án được cấp phép với số vốn đăng ký đạt </w:t>
      </w:r>
      <w:r>
        <w:rPr>
          <w:iCs/>
          <w:spacing w:val="-4"/>
          <w:lang w:val="de-DE"/>
        </w:rPr>
        <w:t>6</w:t>
      </w:r>
      <w:r w:rsidRPr="00697350">
        <w:rPr>
          <w:iCs/>
          <w:spacing w:val="-4"/>
          <w:lang w:val="de-DE"/>
        </w:rPr>
        <w:t>,</w:t>
      </w:r>
      <w:r>
        <w:rPr>
          <w:iCs/>
          <w:spacing w:val="-4"/>
          <w:lang w:val="de-DE"/>
        </w:rPr>
        <w:t>35</w:t>
      </w:r>
      <w:r w:rsidRPr="00697350">
        <w:rPr>
          <w:iCs/>
          <w:spacing w:val="-4"/>
          <w:lang w:val="de-DE"/>
        </w:rPr>
        <w:t xml:space="preserve"> tỷ USD, </w:t>
      </w:r>
      <w:r>
        <w:rPr>
          <w:iCs/>
          <w:spacing w:val="-4"/>
          <w:lang w:val="de-DE"/>
        </w:rPr>
        <w:t>tương đương so với cùng kỳ năm trước</w:t>
      </w:r>
      <w:r w:rsidRPr="00697350">
        <w:rPr>
          <w:iCs/>
          <w:spacing w:val="-4"/>
          <w:lang w:val="de-DE"/>
        </w:rPr>
        <w:t xml:space="preserve"> về số </w:t>
      </w:r>
      <w:r>
        <w:rPr>
          <w:iCs/>
          <w:spacing w:val="-4"/>
          <w:lang w:val="de-DE"/>
        </w:rPr>
        <w:t>dự án và giảm 43,9</w:t>
      </w:r>
      <w:r w:rsidRPr="00697350">
        <w:rPr>
          <w:iCs/>
          <w:spacing w:val="-4"/>
          <w:lang w:val="de-DE"/>
        </w:rPr>
        <w:t>% về số vốn đăng ký</w:t>
      </w:r>
      <w:r>
        <w:rPr>
          <w:iCs/>
          <w:spacing w:val="-4"/>
          <w:lang w:val="de-DE"/>
        </w:rPr>
        <w:t>.</w:t>
      </w:r>
      <w:r w:rsidR="00634B59">
        <w:rPr>
          <w:iCs/>
          <w:spacing w:val="-4"/>
          <w:lang w:val="de-DE"/>
        </w:rPr>
        <w:t xml:space="preserve"> </w:t>
      </w:r>
      <w:r>
        <w:rPr>
          <w:iCs/>
          <w:spacing w:val="-4"/>
          <w:lang w:val="de-DE"/>
        </w:rPr>
        <w:t>T</w:t>
      </w:r>
      <w:r w:rsidRPr="00697350">
        <w:rPr>
          <w:iCs/>
          <w:spacing w:val="-4"/>
          <w:lang w:val="de-DE"/>
        </w:rPr>
        <w:t xml:space="preserve">rong đó, ngành công nghiệp chế biến, chế tạo được cấp phép mới đầu tư trực tiếp nước ngoài lớn nhất với số vốn đăng ký đạt </w:t>
      </w:r>
      <w:r>
        <w:rPr>
          <w:iCs/>
          <w:spacing w:val="-4"/>
          <w:lang w:val="de-DE"/>
        </w:rPr>
        <w:t>4</w:t>
      </w:r>
      <w:r w:rsidRPr="00697350">
        <w:rPr>
          <w:iCs/>
          <w:spacing w:val="-4"/>
          <w:lang w:val="de-DE"/>
        </w:rPr>
        <w:t>,</w:t>
      </w:r>
      <w:r>
        <w:rPr>
          <w:iCs/>
          <w:spacing w:val="-4"/>
          <w:lang w:val="de-DE"/>
        </w:rPr>
        <w:t>25</w:t>
      </w:r>
      <w:r w:rsidRPr="00697350">
        <w:rPr>
          <w:iCs/>
          <w:spacing w:val="-4"/>
          <w:lang w:val="de-DE"/>
        </w:rPr>
        <w:t xml:space="preserve"> tỷ USD, chiếm 6</w:t>
      </w:r>
      <w:r>
        <w:rPr>
          <w:iCs/>
          <w:spacing w:val="-4"/>
          <w:lang w:val="de-DE"/>
        </w:rPr>
        <w:t>6</w:t>
      </w:r>
      <w:r w:rsidRPr="00697350">
        <w:rPr>
          <w:iCs/>
          <w:spacing w:val="-4"/>
          <w:lang w:val="de-DE"/>
        </w:rPr>
        <w:t>,</w:t>
      </w:r>
      <w:r>
        <w:rPr>
          <w:iCs/>
          <w:spacing w:val="-4"/>
          <w:lang w:val="de-DE"/>
        </w:rPr>
        <w:t>9</w:t>
      </w:r>
      <w:r w:rsidRPr="00697350">
        <w:rPr>
          <w:iCs/>
          <w:spacing w:val="-4"/>
          <w:lang w:val="de-DE"/>
        </w:rPr>
        <w:t xml:space="preserve">% tổng vốn đăng ký cấp mới; hoạt động kinh doanh bất động sản đạt </w:t>
      </w:r>
      <w:r>
        <w:rPr>
          <w:iCs/>
          <w:spacing w:val="-4"/>
          <w:lang w:val="de-DE"/>
        </w:rPr>
        <w:t>1</w:t>
      </w:r>
      <w:r w:rsidRPr="00697350">
        <w:rPr>
          <w:iCs/>
          <w:spacing w:val="-4"/>
          <w:lang w:val="de-DE"/>
        </w:rPr>
        <w:t>,</w:t>
      </w:r>
      <w:r>
        <w:rPr>
          <w:iCs/>
          <w:spacing w:val="-4"/>
          <w:lang w:val="de-DE"/>
        </w:rPr>
        <w:t>17</w:t>
      </w:r>
      <w:r w:rsidRPr="00697350">
        <w:rPr>
          <w:iCs/>
          <w:spacing w:val="-4"/>
          <w:lang w:val="de-DE"/>
        </w:rPr>
        <w:t xml:space="preserve"> t</w:t>
      </w:r>
      <w:r>
        <w:rPr>
          <w:iCs/>
          <w:spacing w:val="-4"/>
          <w:lang w:val="de-DE"/>
        </w:rPr>
        <w:t>ỷ</w:t>
      </w:r>
      <w:r w:rsidRPr="00697350">
        <w:rPr>
          <w:iCs/>
          <w:spacing w:val="-4"/>
          <w:lang w:val="de-DE"/>
        </w:rPr>
        <w:t xml:space="preserve"> USD, chiếm 1</w:t>
      </w:r>
      <w:r>
        <w:rPr>
          <w:iCs/>
          <w:spacing w:val="-4"/>
          <w:lang w:val="de-DE"/>
        </w:rPr>
        <w:t>8</w:t>
      </w:r>
      <w:r w:rsidRPr="00697350">
        <w:rPr>
          <w:iCs/>
          <w:spacing w:val="-4"/>
          <w:lang w:val="de-DE"/>
        </w:rPr>
        <w:t>,</w:t>
      </w:r>
      <w:r>
        <w:rPr>
          <w:iCs/>
          <w:spacing w:val="-4"/>
          <w:lang w:val="de-DE"/>
        </w:rPr>
        <w:t>5</w:t>
      </w:r>
      <w:r w:rsidRPr="00697350">
        <w:rPr>
          <w:iCs/>
          <w:spacing w:val="-4"/>
          <w:lang w:val="de-DE"/>
        </w:rPr>
        <w:t xml:space="preserve">%; các ngành còn lại đạt </w:t>
      </w:r>
      <w:r>
        <w:rPr>
          <w:iCs/>
          <w:spacing w:val="-4"/>
          <w:lang w:val="de-DE"/>
        </w:rPr>
        <w:t>929</w:t>
      </w:r>
      <w:r w:rsidRPr="00697350">
        <w:rPr>
          <w:iCs/>
          <w:spacing w:val="-4"/>
          <w:lang w:val="de-DE"/>
        </w:rPr>
        <w:t>,</w:t>
      </w:r>
      <w:r>
        <w:rPr>
          <w:iCs/>
          <w:spacing w:val="-4"/>
          <w:lang w:val="de-DE"/>
        </w:rPr>
        <w:t>2</w:t>
      </w:r>
      <w:r w:rsidRPr="00697350">
        <w:rPr>
          <w:iCs/>
          <w:spacing w:val="-4"/>
          <w:lang w:val="de-DE"/>
        </w:rPr>
        <w:t xml:space="preserve"> triệu USD, chiếm 1</w:t>
      </w:r>
      <w:r>
        <w:rPr>
          <w:iCs/>
          <w:spacing w:val="-4"/>
          <w:lang w:val="de-DE"/>
        </w:rPr>
        <w:t>4</w:t>
      </w:r>
      <w:r w:rsidRPr="00697350">
        <w:rPr>
          <w:iCs/>
          <w:spacing w:val="-4"/>
          <w:lang w:val="de-DE"/>
        </w:rPr>
        <w:t>,</w:t>
      </w:r>
      <w:r>
        <w:rPr>
          <w:iCs/>
          <w:spacing w:val="-4"/>
          <w:lang w:val="de-DE"/>
        </w:rPr>
        <w:t>6</w:t>
      </w:r>
      <w:r w:rsidRPr="00697350">
        <w:rPr>
          <w:iCs/>
          <w:spacing w:val="-4"/>
          <w:lang w:val="de-DE"/>
        </w:rPr>
        <w:t>%.</w:t>
      </w:r>
    </w:p>
    <w:p w14:paraId="6EA51470" w14:textId="76971B0C" w:rsidR="0083303A" w:rsidRPr="00697350" w:rsidRDefault="0083303A" w:rsidP="0083303A">
      <w:pPr>
        <w:spacing w:before="40" w:after="40" w:line="295" w:lineRule="auto"/>
        <w:ind w:firstLine="567"/>
        <w:jc w:val="both"/>
        <w:rPr>
          <w:iCs/>
          <w:lang w:val="de-DE"/>
        </w:rPr>
      </w:pPr>
      <w:r w:rsidRPr="00697350">
        <w:rPr>
          <w:iCs/>
          <w:lang w:val="de-DE"/>
        </w:rPr>
        <w:t xml:space="preserve">Trong số </w:t>
      </w:r>
      <w:r>
        <w:rPr>
          <w:iCs/>
          <w:lang w:val="de-DE"/>
        </w:rPr>
        <w:t>58</w:t>
      </w:r>
      <w:r w:rsidRPr="00697350">
        <w:rPr>
          <w:iCs/>
          <w:lang w:val="de-DE"/>
        </w:rPr>
        <w:t xml:space="preserve"> quốc gia và vùng lãnh thổ có dự án đầu tư được cấp phép mới tại Việt Nam trong </w:t>
      </w:r>
      <w:r>
        <w:rPr>
          <w:iCs/>
          <w:lang w:val="de-DE"/>
        </w:rPr>
        <w:t>8</w:t>
      </w:r>
      <w:r w:rsidRPr="00697350">
        <w:rPr>
          <w:iCs/>
          <w:lang w:val="de-DE"/>
        </w:rPr>
        <w:t xml:space="preserve"> tháng năm 2022, Xin-ga-po là nhà đầu tư lớn nhất với 1,3</w:t>
      </w:r>
      <w:r>
        <w:rPr>
          <w:iCs/>
          <w:lang w:val="de-DE"/>
        </w:rPr>
        <w:t>5</w:t>
      </w:r>
      <w:r w:rsidRPr="00697350">
        <w:rPr>
          <w:iCs/>
          <w:lang w:val="de-DE"/>
        </w:rPr>
        <w:t xml:space="preserve"> tỷ USD, chiếm 2</w:t>
      </w:r>
      <w:r>
        <w:rPr>
          <w:iCs/>
          <w:lang w:val="de-DE"/>
        </w:rPr>
        <w:t>1</w:t>
      </w:r>
      <w:r w:rsidRPr="00697350">
        <w:rPr>
          <w:iCs/>
          <w:lang w:val="de-DE"/>
        </w:rPr>
        <w:t>,</w:t>
      </w:r>
      <w:r>
        <w:rPr>
          <w:iCs/>
          <w:lang w:val="de-DE"/>
        </w:rPr>
        <w:t>2</w:t>
      </w:r>
      <w:r w:rsidRPr="00697350">
        <w:rPr>
          <w:iCs/>
          <w:lang w:val="de-DE"/>
        </w:rPr>
        <w:t>% tổng vốn đăng ký cấp mới; tiếp đến là</w:t>
      </w:r>
      <w:r w:rsidR="00634B59">
        <w:rPr>
          <w:iCs/>
          <w:lang w:val="de-DE"/>
        </w:rPr>
        <w:t xml:space="preserve"> </w:t>
      </w:r>
      <w:r w:rsidRPr="00697350">
        <w:rPr>
          <w:iCs/>
          <w:lang w:val="de-DE"/>
        </w:rPr>
        <w:t>Đan Mạch 1,</w:t>
      </w:r>
      <w:r>
        <w:rPr>
          <w:iCs/>
          <w:lang w:val="de-DE"/>
        </w:rPr>
        <w:t>32</w:t>
      </w:r>
      <w:r w:rsidRPr="00697350">
        <w:rPr>
          <w:iCs/>
          <w:lang w:val="de-DE"/>
        </w:rPr>
        <w:t xml:space="preserve"> tỷ USD, </w:t>
      </w:r>
      <w:r>
        <w:rPr>
          <w:iCs/>
          <w:lang w:val="de-DE"/>
        </w:rPr>
        <w:t>chiếm 20</w:t>
      </w:r>
      <w:r w:rsidRPr="00697350">
        <w:rPr>
          <w:iCs/>
          <w:lang w:val="de-DE"/>
        </w:rPr>
        <w:t>,</w:t>
      </w:r>
      <w:r>
        <w:rPr>
          <w:iCs/>
          <w:lang w:val="de-DE"/>
        </w:rPr>
        <w:t>8</w:t>
      </w:r>
      <w:r w:rsidRPr="00697350">
        <w:rPr>
          <w:iCs/>
          <w:lang w:val="de-DE"/>
        </w:rPr>
        <w:t xml:space="preserve">%; Nhật Bản </w:t>
      </w:r>
      <w:r>
        <w:rPr>
          <w:iCs/>
          <w:lang w:val="de-DE"/>
        </w:rPr>
        <w:t>789</w:t>
      </w:r>
      <w:r w:rsidRPr="00697350">
        <w:rPr>
          <w:iCs/>
          <w:lang w:val="de-DE"/>
        </w:rPr>
        <w:t>,</w:t>
      </w:r>
      <w:r>
        <w:rPr>
          <w:iCs/>
          <w:lang w:val="de-DE"/>
        </w:rPr>
        <w:t>1</w:t>
      </w:r>
      <w:r w:rsidRPr="00697350">
        <w:rPr>
          <w:iCs/>
          <w:lang w:val="de-DE"/>
        </w:rPr>
        <w:t xml:space="preserve"> triệu USD, chiếm 1</w:t>
      </w:r>
      <w:r>
        <w:rPr>
          <w:iCs/>
          <w:lang w:val="de-DE"/>
        </w:rPr>
        <w:t>2</w:t>
      </w:r>
      <w:r w:rsidRPr="00697350">
        <w:rPr>
          <w:iCs/>
          <w:lang w:val="de-DE"/>
        </w:rPr>
        <w:t xml:space="preserve">,4%; Trung Quốc </w:t>
      </w:r>
      <w:r>
        <w:rPr>
          <w:iCs/>
          <w:lang w:val="de-DE"/>
        </w:rPr>
        <w:t>691,2 triệu USD, chiếm 10,9%; Hàn Quốc 690</w:t>
      </w:r>
      <w:r w:rsidRPr="00697350">
        <w:rPr>
          <w:iCs/>
          <w:lang w:val="de-DE"/>
        </w:rPr>
        <w:t>,</w:t>
      </w:r>
      <w:r>
        <w:rPr>
          <w:iCs/>
          <w:lang w:val="de-DE"/>
        </w:rPr>
        <w:t>1</w:t>
      </w:r>
      <w:r w:rsidRPr="00697350">
        <w:rPr>
          <w:iCs/>
          <w:lang w:val="de-DE"/>
        </w:rPr>
        <w:t xml:space="preserve"> triệu USD, chiếm </w:t>
      </w:r>
      <w:r>
        <w:rPr>
          <w:iCs/>
          <w:lang w:val="de-DE"/>
        </w:rPr>
        <w:t>10</w:t>
      </w:r>
      <w:r w:rsidRPr="00697350">
        <w:rPr>
          <w:iCs/>
          <w:lang w:val="de-DE"/>
        </w:rPr>
        <w:t>,</w:t>
      </w:r>
      <w:r>
        <w:rPr>
          <w:iCs/>
          <w:lang w:val="de-DE"/>
        </w:rPr>
        <w:t>8</w:t>
      </w:r>
      <w:r w:rsidRPr="00697350">
        <w:rPr>
          <w:iCs/>
          <w:lang w:val="de-DE"/>
        </w:rPr>
        <w:t xml:space="preserve">%; Đặc khu hành chính Hồng Công (Trung Quốc) </w:t>
      </w:r>
      <w:r>
        <w:rPr>
          <w:iCs/>
          <w:lang w:val="de-DE"/>
        </w:rPr>
        <w:t>515</w:t>
      </w:r>
      <w:r w:rsidRPr="00697350">
        <w:rPr>
          <w:iCs/>
          <w:lang w:val="de-DE"/>
        </w:rPr>
        <w:t xml:space="preserve"> triệu USD, chiếm 8,</w:t>
      </w:r>
      <w:r>
        <w:rPr>
          <w:iCs/>
          <w:lang w:val="de-DE"/>
        </w:rPr>
        <w:t>1</w:t>
      </w:r>
      <w:r w:rsidRPr="00697350">
        <w:rPr>
          <w:iCs/>
          <w:lang w:val="de-DE"/>
        </w:rPr>
        <w:t xml:space="preserve">%. </w:t>
      </w:r>
    </w:p>
    <w:p w14:paraId="4E0E071F" w14:textId="77777777" w:rsidR="0083303A" w:rsidRPr="00697350" w:rsidRDefault="0083303A" w:rsidP="0083303A">
      <w:pPr>
        <w:spacing w:before="40" w:after="40" w:line="295" w:lineRule="auto"/>
        <w:ind w:firstLine="567"/>
        <w:jc w:val="both"/>
        <w:rPr>
          <w:iCs/>
          <w:lang w:val="de-DE"/>
        </w:rPr>
      </w:pPr>
      <w:r w:rsidRPr="00697350">
        <w:rPr>
          <w:iCs/>
          <w:lang w:val="de-DE"/>
        </w:rPr>
        <w:t xml:space="preserve">- Vốn đăng ký điều chỉnh có </w:t>
      </w:r>
      <w:r>
        <w:rPr>
          <w:iCs/>
          <w:lang w:val="de-DE"/>
        </w:rPr>
        <w:t>676</w:t>
      </w:r>
      <w:r w:rsidRPr="00697350">
        <w:rPr>
          <w:iCs/>
          <w:lang w:val="de-DE"/>
        </w:rPr>
        <w:t xml:space="preserve"> lượt dự án đã cấp phép từ các năm trước đăng ký điều chỉnh vốn đầu tư tăng thêm 7,</w:t>
      </w:r>
      <w:r>
        <w:rPr>
          <w:iCs/>
          <w:lang w:val="de-DE"/>
        </w:rPr>
        <w:t>51</w:t>
      </w:r>
      <w:r w:rsidRPr="00697350">
        <w:rPr>
          <w:iCs/>
          <w:lang w:val="de-DE"/>
        </w:rPr>
        <w:t xml:space="preserve"> tỷ USD, tăng 5</w:t>
      </w:r>
      <w:r>
        <w:rPr>
          <w:iCs/>
          <w:lang w:val="de-DE"/>
        </w:rPr>
        <w:t>0,7</w:t>
      </w:r>
      <w:r w:rsidRPr="00697350">
        <w:rPr>
          <w:iCs/>
          <w:lang w:val="de-DE"/>
        </w:rPr>
        <w:t>% so với cùng kỳ năm trước.</w:t>
      </w:r>
    </w:p>
    <w:p w14:paraId="0B34029D" w14:textId="77777777" w:rsidR="0083303A" w:rsidRPr="00697350" w:rsidRDefault="0083303A" w:rsidP="0083303A">
      <w:pPr>
        <w:spacing w:before="40" w:after="40" w:line="295" w:lineRule="auto"/>
        <w:ind w:firstLine="567"/>
        <w:jc w:val="both"/>
        <w:rPr>
          <w:iCs/>
          <w:lang w:val="de-DE"/>
        </w:rPr>
      </w:pPr>
      <w:r w:rsidRPr="00697350">
        <w:rPr>
          <w:iCs/>
          <w:lang w:val="de-DE"/>
        </w:rPr>
        <w:t xml:space="preserve">Nếu tính cả vốn đăng ký mới và vốn đăng ký điều chỉnh của các dự án đã cấp phép từ các năm trước thì vốn đầu tư trực tiếp nước ngoài đăng ký vào ngành công nghiệp chế biến, chế tạo đạt </w:t>
      </w:r>
      <w:r>
        <w:rPr>
          <w:iCs/>
          <w:lang w:val="de-DE"/>
        </w:rPr>
        <w:t>10</w:t>
      </w:r>
      <w:r w:rsidRPr="00697350">
        <w:rPr>
          <w:iCs/>
          <w:lang w:val="de-DE"/>
        </w:rPr>
        <w:t>,</w:t>
      </w:r>
      <w:r>
        <w:rPr>
          <w:iCs/>
          <w:lang w:val="de-DE"/>
        </w:rPr>
        <w:t>04</w:t>
      </w:r>
      <w:r w:rsidRPr="00697350">
        <w:rPr>
          <w:iCs/>
          <w:lang w:val="de-DE"/>
        </w:rPr>
        <w:t xml:space="preserve"> tỷ USD, chiếm 72,</w:t>
      </w:r>
      <w:r>
        <w:rPr>
          <w:iCs/>
          <w:lang w:val="de-DE"/>
        </w:rPr>
        <w:t>4</w:t>
      </w:r>
      <w:r w:rsidRPr="00697350">
        <w:rPr>
          <w:iCs/>
          <w:lang w:val="de-DE"/>
        </w:rPr>
        <w:t>% tổng vốn đăng ký cấp mới và tăng thêm; hoạt động kinh doanh bất động sản đạt 2,</w:t>
      </w:r>
      <w:r>
        <w:rPr>
          <w:iCs/>
          <w:lang w:val="de-DE"/>
        </w:rPr>
        <w:t>17</w:t>
      </w:r>
      <w:r w:rsidRPr="00697350">
        <w:rPr>
          <w:iCs/>
          <w:lang w:val="de-DE"/>
        </w:rPr>
        <w:t xml:space="preserve"> tỷ USD, chiếm 15,</w:t>
      </w:r>
      <w:r>
        <w:rPr>
          <w:iCs/>
          <w:lang w:val="de-DE"/>
        </w:rPr>
        <w:t>7</w:t>
      </w:r>
      <w:r w:rsidRPr="00697350">
        <w:rPr>
          <w:iCs/>
          <w:lang w:val="de-DE"/>
        </w:rPr>
        <w:t>%; các ngành còn lại đạt 1,</w:t>
      </w:r>
      <w:r>
        <w:rPr>
          <w:iCs/>
          <w:lang w:val="de-DE"/>
        </w:rPr>
        <w:t>65</w:t>
      </w:r>
      <w:r w:rsidRPr="00697350">
        <w:rPr>
          <w:iCs/>
          <w:lang w:val="de-DE"/>
        </w:rPr>
        <w:t xml:space="preserve"> tỷ USD, chiếm 1</w:t>
      </w:r>
      <w:r>
        <w:rPr>
          <w:iCs/>
          <w:lang w:val="de-DE"/>
        </w:rPr>
        <w:t>1,9</w:t>
      </w:r>
      <w:r w:rsidRPr="00697350">
        <w:rPr>
          <w:iCs/>
          <w:lang w:val="de-DE"/>
        </w:rPr>
        <w:t>%.</w:t>
      </w:r>
    </w:p>
    <w:p w14:paraId="6554E60C" w14:textId="77777777" w:rsidR="0083303A" w:rsidRPr="00697350" w:rsidRDefault="0083303A" w:rsidP="007058D9">
      <w:pPr>
        <w:spacing w:before="40" w:after="40" w:line="300" w:lineRule="auto"/>
        <w:ind w:firstLine="567"/>
        <w:jc w:val="both"/>
        <w:rPr>
          <w:iCs/>
          <w:lang w:val="de-DE"/>
        </w:rPr>
      </w:pPr>
      <w:r w:rsidRPr="00697350">
        <w:rPr>
          <w:iCs/>
          <w:lang w:val="de-DE"/>
        </w:rPr>
        <w:t>- Vốn đăng ký góp vốn, mua cổ phần của nhà đầu tư nước ngoài có 2.</w:t>
      </w:r>
      <w:r>
        <w:rPr>
          <w:iCs/>
          <w:lang w:val="de-DE"/>
        </w:rPr>
        <w:t>425</w:t>
      </w:r>
      <w:r w:rsidRPr="00697350">
        <w:rPr>
          <w:iCs/>
          <w:lang w:val="de-DE"/>
        </w:rPr>
        <w:t xml:space="preserve"> lượt với tổng giá trị góp vốn 2,</w:t>
      </w:r>
      <w:r>
        <w:rPr>
          <w:iCs/>
          <w:lang w:val="de-DE"/>
        </w:rPr>
        <w:t>92</w:t>
      </w:r>
      <w:r w:rsidRPr="00697350">
        <w:rPr>
          <w:iCs/>
          <w:lang w:val="de-DE"/>
        </w:rPr>
        <w:t xml:space="preserve"> tỷ USD, tăng </w:t>
      </w:r>
      <w:r>
        <w:rPr>
          <w:iCs/>
          <w:lang w:val="de-DE"/>
        </w:rPr>
        <w:t>3</w:t>
      </w:r>
      <w:r w:rsidRPr="00697350">
        <w:rPr>
          <w:iCs/>
          <w:lang w:val="de-DE"/>
        </w:rPr>
        <w:t>,</w:t>
      </w:r>
      <w:r>
        <w:rPr>
          <w:iCs/>
          <w:lang w:val="de-DE"/>
        </w:rPr>
        <w:t>6</w:t>
      </w:r>
      <w:r w:rsidRPr="00697350">
        <w:rPr>
          <w:iCs/>
          <w:lang w:val="de-DE"/>
        </w:rPr>
        <w:t>% so cùng kỳ năm trước</w:t>
      </w:r>
      <w:r w:rsidRPr="00697350">
        <w:rPr>
          <w:iCs/>
        </w:rPr>
        <w:t>.</w:t>
      </w:r>
      <w:r w:rsidRPr="00697350">
        <w:rPr>
          <w:iCs/>
          <w:lang w:val="de-DE"/>
        </w:rPr>
        <w:t xml:space="preserve"> Trong đó có </w:t>
      </w:r>
      <w:r>
        <w:rPr>
          <w:iCs/>
          <w:lang w:val="de-DE"/>
        </w:rPr>
        <w:t xml:space="preserve">1.086 </w:t>
      </w:r>
      <w:r w:rsidRPr="00697350">
        <w:rPr>
          <w:iCs/>
          <w:lang w:val="de-DE"/>
        </w:rPr>
        <w:t>lượt góp vốn, mua cổ phần làm tăng vốn điều lệ của doanh nghiệp với giá trị góp vốn là 1,</w:t>
      </w:r>
      <w:r>
        <w:rPr>
          <w:iCs/>
          <w:lang w:val="de-DE"/>
        </w:rPr>
        <w:t>5</w:t>
      </w:r>
      <w:r w:rsidRPr="00697350">
        <w:rPr>
          <w:iCs/>
          <w:lang w:val="de-DE"/>
        </w:rPr>
        <w:t>2 tỷ USD và 1.</w:t>
      </w:r>
      <w:r>
        <w:rPr>
          <w:iCs/>
          <w:lang w:val="de-DE"/>
        </w:rPr>
        <w:t>339</w:t>
      </w:r>
      <w:r w:rsidRPr="00697350">
        <w:rPr>
          <w:iCs/>
          <w:lang w:val="de-DE"/>
        </w:rPr>
        <w:t xml:space="preserve"> lượt nhà đầu tư nước ngoài mua lại cổ phần trong nước mà không làm tăng vốn điều lệ với giá trị 1,</w:t>
      </w:r>
      <w:r>
        <w:rPr>
          <w:iCs/>
          <w:lang w:val="de-DE"/>
        </w:rPr>
        <w:t>39</w:t>
      </w:r>
      <w:r w:rsidRPr="00697350">
        <w:rPr>
          <w:iCs/>
          <w:lang w:val="de-DE"/>
        </w:rPr>
        <w:t xml:space="preserve"> tỷ USD. Đối với hình thức góp vốn, mua cổ phần của nhà đầu tư nước ngoài, vốn đầu tư vào hoạt động kinh doanh bất động sản đạt 1,1</w:t>
      </w:r>
      <w:r>
        <w:rPr>
          <w:iCs/>
          <w:lang w:val="de-DE"/>
        </w:rPr>
        <w:t>6</w:t>
      </w:r>
      <w:r w:rsidRPr="00697350">
        <w:rPr>
          <w:iCs/>
          <w:lang w:val="de-DE"/>
        </w:rPr>
        <w:t xml:space="preserve"> tỷ USD, chiếm </w:t>
      </w:r>
      <w:r>
        <w:rPr>
          <w:iCs/>
          <w:lang w:val="de-DE"/>
        </w:rPr>
        <w:t>39,9</w:t>
      </w:r>
      <w:r w:rsidRPr="00697350">
        <w:rPr>
          <w:iCs/>
          <w:lang w:val="de-DE"/>
        </w:rPr>
        <w:t>% giá trị góp vốn; ngành công nghiệp chế biến, chế tạo đạt 6</w:t>
      </w:r>
      <w:r>
        <w:rPr>
          <w:iCs/>
          <w:lang w:val="de-DE"/>
        </w:rPr>
        <w:t>83</w:t>
      </w:r>
      <w:r w:rsidRPr="00697350">
        <w:rPr>
          <w:iCs/>
          <w:lang w:val="de-DE"/>
        </w:rPr>
        <w:t>,</w:t>
      </w:r>
      <w:r>
        <w:rPr>
          <w:iCs/>
          <w:lang w:val="de-DE"/>
        </w:rPr>
        <w:t>7</w:t>
      </w:r>
      <w:r w:rsidRPr="00697350">
        <w:rPr>
          <w:iCs/>
          <w:lang w:val="de-DE"/>
        </w:rPr>
        <w:t xml:space="preserve"> triệu USD, chiếm 2</w:t>
      </w:r>
      <w:r>
        <w:rPr>
          <w:iCs/>
          <w:lang w:val="de-DE"/>
        </w:rPr>
        <w:t>3</w:t>
      </w:r>
      <w:r w:rsidRPr="00697350">
        <w:rPr>
          <w:iCs/>
          <w:lang w:val="de-DE"/>
        </w:rPr>
        <w:t>,</w:t>
      </w:r>
      <w:r>
        <w:rPr>
          <w:iCs/>
          <w:lang w:val="de-DE"/>
        </w:rPr>
        <w:t>5</w:t>
      </w:r>
      <w:r w:rsidRPr="00697350">
        <w:rPr>
          <w:iCs/>
          <w:lang w:val="de-DE"/>
        </w:rPr>
        <w:t xml:space="preserve">%; ngành còn lại </w:t>
      </w:r>
      <w:r>
        <w:rPr>
          <w:iCs/>
          <w:lang w:val="de-DE"/>
        </w:rPr>
        <w:t>1</w:t>
      </w:r>
      <w:r w:rsidRPr="00697350">
        <w:rPr>
          <w:iCs/>
          <w:lang w:val="de-DE"/>
        </w:rPr>
        <w:t>,</w:t>
      </w:r>
      <w:r>
        <w:rPr>
          <w:iCs/>
          <w:lang w:val="de-DE"/>
        </w:rPr>
        <w:t>07 tỷ</w:t>
      </w:r>
      <w:r w:rsidRPr="00697350">
        <w:rPr>
          <w:iCs/>
          <w:lang w:val="de-DE"/>
        </w:rPr>
        <w:t xml:space="preserve"> USD, chiếm 3</w:t>
      </w:r>
      <w:r>
        <w:rPr>
          <w:iCs/>
          <w:lang w:val="de-DE"/>
        </w:rPr>
        <w:t>6,6</w:t>
      </w:r>
      <w:r w:rsidRPr="00697350">
        <w:rPr>
          <w:iCs/>
          <w:lang w:val="de-DE"/>
        </w:rPr>
        <w:t>%.</w:t>
      </w:r>
    </w:p>
    <w:p w14:paraId="050A503A" w14:textId="148F2F22" w:rsidR="0083303A" w:rsidRDefault="0083303A" w:rsidP="007058D9">
      <w:pPr>
        <w:spacing w:before="40" w:after="40" w:line="300" w:lineRule="auto"/>
        <w:ind w:firstLine="567"/>
        <w:jc w:val="both"/>
        <w:rPr>
          <w:rFonts w:ascii="Arial" w:hAnsi="Arial" w:cs="Arial"/>
          <w:b/>
          <w:bCs/>
          <w:sz w:val="24"/>
          <w:lang w:val="de-DE"/>
        </w:rPr>
      </w:pPr>
      <w:r w:rsidRPr="00697350">
        <w:rPr>
          <w:i/>
          <w:iCs/>
          <w:lang w:val="de-DE"/>
        </w:rPr>
        <w:t xml:space="preserve">Vốn đầu tư trực tiếp nước ngoài thực hiện tại Việt Nam </w:t>
      </w:r>
      <w:r>
        <w:rPr>
          <w:i/>
          <w:iCs/>
          <w:lang w:val="de-DE"/>
        </w:rPr>
        <w:t>8</w:t>
      </w:r>
      <w:r w:rsidRPr="00697350">
        <w:rPr>
          <w:iCs/>
          <w:lang w:val="de-DE"/>
        </w:rPr>
        <w:t xml:space="preserve"> tháng năm 2022 ước tính đạt 1</w:t>
      </w:r>
      <w:r>
        <w:rPr>
          <w:iCs/>
          <w:lang w:val="de-DE"/>
        </w:rPr>
        <w:t>2</w:t>
      </w:r>
      <w:r w:rsidRPr="00697350">
        <w:rPr>
          <w:iCs/>
          <w:lang w:val="de-DE"/>
        </w:rPr>
        <w:t>,</w:t>
      </w:r>
      <w:r>
        <w:rPr>
          <w:iCs/>
          <w:lang w:val="de-DE"/>
        </w:rPr>
        <w:t>8</w:t>
      </w:r>
      <w:r w:rsidRPr="00697350">
        <w:rPr>
          <w:iCs/>
          <w:lang w:val="de-DE"/>
        </w:rPr>
        <w:t xml:space="preserve"> tỷ USD, tăng 10,</w:t>
      </w:r>
      <w:r>
        <w:rPr>
          <w:iCs/>
          <w:lang w:val="de-DE"/>
        </w:rPr>
        <w:t>5</w:t>
      </w:r>
      <w:r w:rsidRPr="00697350">
        <w:rPr>
          <w:iCs/>
          <w:lang w:val="de-DE"/>
        </w:rPr>
        <w:t>% so với cùng kỳ năm trước</w:t>
      </w:r>
      <w:r>
        <w:rPr>
          <w:iCs/>
          <w:lang w:val="de-DE"/>
        </w:rPr>
        <w:t>.</w:t>
      </w:r>
      <w:r w:rsidR="00634B59">
        <w:rPr>
          <w:iCs/>
          <w:lang w:val="de-DE"/>
        </w:rPr>
        <w:t xml:space="preserve"> </w:t>
      </w:r>
      <w:r>
        <w:rPr>
          <w:iCs/>
          <w:lang w:val="de-DE"/>
        </w:rPr>
        <w:t>Đây là số vốn đầu tư trực tiếp nước ngoài thực hiện cao nhất của 8 tháng trong 5 năm qua.</w:t>
      </w:r>
      <w:r w:rsidR="00AD15CC">
        <w:rPr>
          <w:iCs/>
          <w:lang w:val="de-DE"/>
        </w:rPr>
        <w:t xml:space="preserve"> </w:t>
      </w:r>
      <w:r>
        <w:rPr>
          <w:iCs/>
          <w:lang w:val="de-DE"/>
        </w:rPr>
        <w:t>T</w:t>
      </w:r>
      <w:r w:rsidRPr="00697350">
        <w:rPr>
          <w:iCs/>
          <w:lang w:val="de-DE"/>
        </w:rPr>
        <w:t xml:space="preserve">rong đó: Công nghiệp chế biến, chế tạo đạt </w:t>
      </w:r>
      <w:r>
        <w:rPr>
          <w:iCs/>
          <w:lang w:val="de-DE"/>
        </w:rPr>
        <w:t>9</w:t>
      </w:r>
      <w:r w:rsidRPr="00697350">
        <w:rPr>
          <w:iCs/>
          <w:lang w:val="de-DE"/>
        </w:rPr>
        <w:t>,8</w:t>
      </w:r>
      <w:r>
        <w:rPr>
          <w:iCs/>
          <w:lang w:val="de-DE"/>
        </w:rPr>
        <w:t>6</w:t>
      </w:r>
      <w:r w:rsidRPr="00697350">
        <w:rPr>
          <w:iCs/>
          <w:lang w:val="de-DE"/>
        </w:rPr>
        <w:t xml:space="preserve"> tỷ USD, chiếm 77% tổng vốn đầu tư trực tiếp nước ngoài thực hiện; hoạt động kinh doanh bất động sản đạt 1</w:t>
      </w:r>
      <w:r>
        <w:rPr>
          <w:iCs/>
          <w:lang w:val="de-DE"/>
        </w:rPr>
        <w:t>,1</w:t>
      </w:r>
      <w:r w:rsidRPr="00697350">
        <w:rPr>
          <w:iCs/>
          <w:lang w:val="de-DE"/>
        </w:rPr>
        <w:t xml:space="preserve"> t</w:t>
      </w:r>
      <w:r>
        <w:rPr>
          <w:iCs/>
          <w:lang w:val="de-DE"/>
        </w:rPr>
        <w:t>ỷ</w:t>
      </w:r>
      <w:r w:rsidRPr="00697350">
        <w:rPr>
          <w:iCs/>
          <w:lang w:val="de-DE"/>
        </w:rPr>
        <w:t xml:space="preserve"> USD, chiếm 8,</w:t>
      </w:r>
      <w:r>
        <w:rPr>
          <w:iCs/>
          <w:lang w:val="de-DE"/>
        </w:rPr>
        <w:t>6</w:t>
      </w:r>
      <w:r w:rsidRPr="00697350">
        <w:rPr>
          <w:iCs/>
          <w:lang w:val="de-DE"/>
        </w:rPr>
        <w:t>%; sản xuất, phân phối điện, khí đốt, nước nóng, hơi nước và điều hòa không khí đạt 9</w:t>
      </w:r>
      <w:r>
        <w:rPr>
          <w:iCs/>
          <w:lang w:val="de-DE"/>
        </w:rPr>
        <w:t>94</w:t>
      </w:r>
      <w:r w:rsidRPr="00697350">
        <w:rPr>
          <w:iCs/>
          <w:lang w:val="de-DE"/>
        </w:rPr>
        <w:t>,</w:t>
      </w:r>
      <w:r>
        <w:rPr>
          <w:iCs/>
          <w:lang w:val="de-DE"/>
        </w:rPr>
        <w:t>4</w:t>
      </w:r>
      <w:r w:rsidRPr="00697350">
        <w:rPr>
          <w:iCs/>
          <w:lang w:val="de-DE"/>
        </w:rPr>
        <w:t xml:space="preserve"> triệu USD, chiếm 7,</w:t>
      </w:r>
      <w:r>
        <w:rPr>
          <w:iCs/>
          <w:lang w:val="de-DE"/>
        </w:rPr>
        <w:t>8</w:t>
      </w:r>
      <w:r w:rsidRPr="00697350">
        <w:rPr>
          <w:iCs/>
          <w:lang w:val="de-DE"/>
        </w:rPr>
        <w:t>%.</w:t>
      </w:r>
      <w:r>
        <w:rPr>
          <w:rFonts w:ascii="Arial" w:hAnsi="Arial" w:cs="Arial"/>
          <w:b/>
          <w:bCs/>
          <w:sz w:val="24"/>
          <w:lang w:val="de-DE"/>
        </w:rPr>
        <w:br w:type="page"/>
      </w:r>
    </w:p>
    <w:p w14:paraId="77B469D4" w14:textId="77777777" w:rsidR="0083303A" w:rsidRDefault="0083303A" w:rsidP="0083303A">
      <w:pPr>
        <w:jc w:val="center"/>
        <w:rPr>
          <w:rFonts w:ascii="Arial" w:hAnsi="Arial" w:cs="Arial"/>
          <w:b/>
          <w:bCs/>
          <w:sz w:val="24"/>
          <w:lang w:val="de-DE"/>
        </w:rPr>
      </w:pPr>
      <w:r>
        <w:rPr>
          <w:rFonts w:ascii="Arial" w:hAnsi="Arial" w:cs="Arial"/>
          <w:b/>
          <w:bCs/>
          <w:sz w:val="24"/>
          <w:lang w:val="de-DE"/>
        </w:rPr>
        <w:lastRenderedPageBreak/>
        <w:t>Hình 9. Vốn đầu tư trực tiếp nước ngoài thực hiện</w:t>
      </w:r>
    </w:p>
    <w:p w14:paraId="5F4CE306" w14:textId="77777777" w:rsidR="0083303A" w:rsidRDefault="0083303A" w:rsidP="0083303A">
      <w:pPr>
        <w:jc w:val="center"/>
        <w:rPr>
          <w:rFonts w:ascii="Arial" w:hAnsi="Arial" w:cs="Arial"/>
          <w:b/>
          <w:bCs/>
          <w:sz w:val="24"/>
          <w:lang w:val="de-DE"/>
        </w:rPr>
      </w:pPr>
      <w:r>
        <w:rPr>
          <w:rFonts w:ascii="Arial" w:hAnsi="Arial" w:cs="Arial"/>
          <w:b/>
          <w:bCs/>
          <w:sz w:val="24"/>
          <w:lang w:val="en-US"/>
        </w:rPr>
        <w:t>8</w:t>
      </w:r>
      <w:r>
        <w:rPr>
          <w:rFonts w:ascii="Arial" w:hAnsi="Arial" w:cs="Arial"/>
          <w:b/>
          <w:bCs/>
          <w:sz w:val="24"/>
        </w:rPr>
        <w:t xml:space="preserve"> tháng </w:t>
      </w:r>
      <w:r>
        <w:rPr>
          <w:rFonts w:ascii="Arial" w:hAnsi="Arial" w:cs="Arial"/>
          <w:b/>
          <w:bCs/>
          <w:sz w:val="24"/>
          <w:lang w:val="de-DE"/>
        </w:rPr>
        <w:t>các năm 2018-2022</w:t>
      </w:r>
    </w:p>
    <w:p w14:paraId="23AE4482" w14:textId="77777777" w:rsidR="0083303A" w:rsidRDefault="0083303A" w:rsidP="0083303A">
      <w:pPr>
        <w:jc w:val="center"/>
        <w:rPr>
          <w:rFonts w:ascii="Arial" w:hAnsi="Arial" w:cs="Arial"/>
          <w:b/>
          <w:bCs/>
          <w:sz w:val="24"/>
          <w:lang w:val="de-DE"/>
        </w:rPr>
      </w:pPr>
    </w:p>
    <w:p w14:paraId="6F86F535" w14:textId="77777777" w:rsidR="0083303A" w:rsidRDefault="0083303A" w:rsidP="0083303A">
      <w:pPr>
        <w:jc w:val="center"/>
        <w:rPr>
          <w:rFonts w:ascii="Arial" w:hAnsi="Arial" w:cs="Arial"/>
          <w:b/>
          <w:bCs/>
          <w:sz w:val="24"/>
          <w:lang w:val="de-DE"/>
        </w:rPr>
      </w:pPr>
      <w:r w:rsidRPr="0096695E">
        <w:rPr>
          <w:rFonts w:ascii="Arial" w:hAnsi="Arial" w:cs="Arial"/>
          <w:b/>
          <w:bCs/>
          <w:noProof/>
          <w:sz w:val="24"/>
          <w:lang w:val="en-GB" w:eastAsia="en-GB"/>
        </w:rPr>
        <w:drawing>
          <wp:inline distT="0" distB="0" distL="0" distR="0" wp14:anchorId="7673DCEA" wp14:editId="60C57F59">
            <wp:extent cx="4968240" cy="2613660"/>
            <wp:effectExtent l="0" t="0" r="3810" b="1524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779E51F" w14:textId="77777777" w:rsidR="0083303A" w:rsidRPr="007058D9" w:rsidRDefault="0083303A" w:rsidP="0083303A">
      <w:pPr>
        <w:jc w:val="center"/>
        <w:rPr>
          <w:rFonts w:ascii="Arial" w:hAnsi="Arial" w:cs="Arial"/>
          <w:b/>
          <w:bCs/>
          <w:sz w:val="14"/>
          <w:lang w:val="de-DE"/>
        </w:rPr>
      </w:pPr>
    </w:p>
    <w:p w14:paraId="56A005AF" w14:textId="36EF7076" w:rsidR="0083303A" w:rsidRPr="00EB31FD" w:rsidRDefault="0083303A" w:rsidP="007058D9">
      <w:pPr>
        <w:spacing w:before="40" w:after="40" w:line="293" w:lineRule="auto"/>
        <w:ind w:firstLine="567"/>
        <w:jc w:val="both"/>
        <w:rPr>
          <w:i/>
          <w:iCs/>
          <w:lang w:val="de-DE"/>
        </w:rPr>
      </w:pPr>
      <w:r w:rsidRPr="009C038B">
        <w:rPr>
          <w:i/>
          <w:iCs/>
          <w:lang w:val="de-DE"/>
        </w:rPr>
        <w:t>Đầu tư của Việt Nam ra nước ngoài</w:t>
      </w:r>
      <w:r w:rsidRPr="009C038B">
        <w:rPr>
          <w:iCs/>
          <w:lang w:val="de-DE"/>
        </w:rPr>
        <w:t xml:space="preserve"> trong </w:t>
      </w:r>
      <w:r>
        <w:rPr>
          <w:iCs/>
          <w:lang w:val="de-DE"/>
        </w:rPr>
        <w:t>8</w:t>
      </w:r>
      <w:r w:rsidRPr="009C038B">
        <w:rPr>
          <w:iCs/>
          <w:lang w:val="de-DE"/>
        </w:rPr>
        <w:t xml:space="preserve"> tháng năm 2022 có 7</w:t>
      </w:r>
      <w:r>
        <w:rPr>
          <w:iCs/>
          <w:lang w:val="de-DE"/>
        </w:rPr>
        <w:t>5</w:t>
      </w:r>
      <w:r w:rsidRPr="009C038B">
        <w:rPr>
          <w:iCs/>
          <w:lang w:val="de-DE"/>
        </w:rPr>
        <w:t xml:space="preserve"> dự án được cấp mới giấy chứng nhận đầu tư với tổng số vốn của phía Việt Nam là 3</w:t>
      </w:r>
      <w:r>
        <w:rPr>
          <w:iCs/>
          <w:lang w:val="de-DE"/>
        </w:rPr>
        <w:t>44</w:t>
      </w:r>
      <w:r w:rsidRPr="009C038B">
        <w:rPr>
          <w:iCs/>
          <w:lang w:val="de-DE"/>
        </w:rPr>
        <w:t xml:space="preserve">,8 triệu USD, </w:t>
      </w:r>
      <w:r w:rsidRPr="00EB31FD">
        <w:rPr>
          <w:iCs/>
          <w:lang w:val="de-DE"/>
        </w:rPr>
        <w:t>gấp 2,</w:t>
      </w:r>
      <w:r w:rsidR="000A704E">
        <w:rPr>
          <w:iCs/>
          <w:lang w:val="de-DE"/>
        </w:rPr>
        <w:t>3</w:t>
      </w:r>
      <w:r w:rsidRPr="00EB31FD">
        <w:rPr>
          <w:iCs/>
          <w:lang w:val="de-DE"/>
        </w:rPr>
        <w:t xml:space="preserve"> lần so với cùng kỳ năm trước</w:t>
      </w:r>
      <w:r w:rsidRPr="00EB31FD">
        <w:rPr>
          <w:rStyle w:val="FootnoteReference"/>
          <w:iCs/>
          <w:lang w:val="de-DE"/>
        </w:rPr>
        <w:footnoteReference w:id="9"/>
      </w:r>
      <w:r w:rsidRPr="00EB31FD">
        <w:rPr>
          <w:iCs/>
          <w:lang w:val="de-DE"/>
        </w:rPr>
        <w:t>; có 15 lượt dự án điều chỉnh vốn với số vốn điều chỉnh tăng 50,9 triệu USD, giảm 88%</w:t>
      </w:r>
      <w:r w:rsidRPr="00EB31FD">
        <w:rPr>
          <w:rStyle w:val="FootnoteReference"/>
          <w:iCs/>
          <w:lang w:val="de-DE"/>
        </w:rPr>
        <w:footnoteReference w:id="10"/>
      </w:r>
      <w:r w:rsidRPr="00EB31FD">
        <w:rPr>
          <w:iCs/>
          <w:lang w:val="de-DE"/>
        </w:rPr>
        <w:t>.</w:t>
      </w:r>
    </w:p>
    <w:p w14:paraId="5406E3BD" w14:textId="7F548326" w:rsidR="0083303A" w:rsidRPr="009C038B" w:rsidRDefault="0083303A" w:rsidP="007058D9">
      <w:pPr>
        <w:spacing w:before="40" w:after="40" w:line="293" w:lineRule="auto"/>
        <w:ind w:firstLine="567"/>
        <w:jc w:val="both"/>
        <w:rPr>
          <w:iCs/>
          <w:lang w:val="de-DE"/>
        </w:rPr>
      </w:pPr>
      <w:r w:rsidRPr="00EB31FD">
        <w:rPr>
          <w:iCs/>
          <w:lang w:val="de-DE"/>
        </w:rPr>
        <w:t>Tính chung tổng vốn đầu tư của Việt Nam ra nước ngoài (vốn cấp mới và điều chỉnh) đạt 395,8 triệu USD, giảm 3</w:t>
      </w:r>
      <w:r>
        <w:rPr>
          <w:iCs/>
          <w:lang w:val="de-DE"/>
        </w:rPr>
        <w:t>1</w:t>
      </w:r>
      <w:r w:rsidRPr="00EB31FD">
        <w:rPr>
          <w:iCs/>
          <w:lang w:val="de-DE"/>
        </w:rPr>
        <w:t>,</w:t>
      </w:r>
      <w:r>
        <w:rPr>
          <w:iCs/>
          <w:lang w:val="de-DE"/>
        </w:rPr>
        <w:t>2</w:t>
      </w:r>
      <w:r w:rsidRPr="00EB31FD">
        <w:rPr>
          <w:iCs/>
          <w:lang w:val="de-DE"/>
        </w:rPr>
        <w:t>% so với cùng</w:t>
      </w:r>
      <w:r w:rsidRPr="009C038B">
        <w:rPr>
          <w:iCs/>
          <w:lang w:val="de-DE"/>
        </w:rPr>
        <w:t xml:space="preserve"> kỳ năm trước.</w:t>
      </w:r>
      <w:r w:rsidR="00AD15CC">
        <w:rPr>
          <w:iCs/>
          <w:lang w:val="de-DE"/>
        </w:rPr>
        <w:t xml:space="preserve"> </w:t>
      </w:r>
      <w:r w:rsidRPr="009C038B">
        <w:rPr>
          <w:iCs/>
          <w:lang w:val="de-DE"/>
        </w:rPr>
        <w:t xml:space="preserve">Trong đó: Lĩnh vực công nghiệp chế biến, chế tạo đạt 218,4 triệu USD, chiếm </w:t>
      </w:r>
      <w:r>
        <w:rPr>
          <w:iCs/>
          <w:lang w:val="de-DE"/>
        </w:rPr>
        <w:t>55</w:t>
      </w:r>
      <w:r w:rsidRPr="009C038B">
        <w:rPr>
          <w:iCs/>
          <w:lang w:val="de-DE"/>
        </w:rPr>
        <w:t>,</w:t>
      </w:r>
      <w:r>
        <w:rPr>
          <w:iCs/>
          <w:lang w:val="de-DE"/>
        </w:rPr>
        <w:t>2</w:t>
      </w:r>
      <w:r w:rsidRPr="009C038B">
        <w:rPr>
          <w:iCs/>
          <w:lang w:val="de-DE"/>
        </w:rPr>
        <w:t xml:space="preserve">% tổng vốn đầu tư; hoạt động tài chính, ngân hàng và bảo hiểm đạt 35,3 triệu USD, chiếm </w:t>
      </w:r>
      <w:r>
        <w:rPr>
          <w:iCs/>
          <w:lang w:val="de-DE"/>
        </w:rPr>
        <w:t>8</w:t>
      </w:r>
      <w:r w:rsidRPr="009C038B">
        <w:rPr>
          <w:iCs/>
          <w:lang w:val="de-DE"/>
        </w:rPr>
        <w:t>,</w:t>
      </w:r>
      <w:r>
        <w:rPr>
          <w:iCs/>
          <w:lang w:val="de-DE"/>
        </w:rPr>
        <w:t>9</w:t>
      </w:r>
      <w:r w:rsidRPr="009C038B">
        <w:rPr>
          <w:iCs/>
          <w:lang w:val="de-DE"/>
        </w:rPr>
        <w:t>%; khai khoáng đạt 34,</w:t>
      </w:r>
      <w:r>
        <w:rPr>
          <w:iCs/>
          <w:lang w:val="de-DE"/>
        </w:rPr>
        <w:t>9</w:t>
      </w:r>
      <w:r w:rsidRPr="009C038B">
        <w:rPr>
          <w:iCs/>
          <w:lang w:val="de-DE"/>
        </w:rPr>
        <w:t xml:space="preserve"> triệu USD; chiếm </w:t>
      </w:r>
      <w:r>
        <w:rPr>
          <w:iCs/>
          <w:lang w:val="de-DE"/>
        </w:rPr>
        <w:t>8</w:t>
      </w:r>
      <w:r w:rsidRPr="009C038B">
        <w:rPr>
          <w:iCs/>
          <w:lang w:val="de-DE"/>
        </w:rPr>
        <w:t>,</w:t>
      </w:r>
      <w:r>
        <w:rPr>
          <w:iCs/>
          <w:lang w:val="de-DE"/>
        </w:rPr>
        <w:t>8</w:t>
      </w:r>
      <w:r w:rsidRPr="009C038B">
        <w:rPr>
          <w:iCs/>
          <w:lang w:val="de-DE"/>
        </w:rPr>
        <w:t xml:space="preserve"> %.</w:t>
      </w:r>
    </w:p>
    <w:p w14:paraId="7C8CC455" w14:textId="275BA958" w:rsidR="009D4FBA" w:rsidRDefault="0083303A" w:rsidP="007058D9">
      <w:pPr>
        <w:spacing w:before="40" w:after="40" w:line="293" w:lineRule="auto"/>
        <w:ind w:firstLine="567"/>
        <w:jc w:val="both"/>
        <w:rPr>
          <w:b/>
          <w:bCs/>
          <w:lang w:val="en-US"/>
        </w:rPr>
      </w:pPr>
      <w:r>
        <w:rPr>
          <w:iCs/>
          <w:spacing w:val="-2"/>
          <w:lang w:val="de-DE"/>
        </w:rPr>
        <w:t>Trong 8</w:t>
      </w:r>
      <w:r w:rsidRPr="009C038B">
        <w:rPr>
          <w:iCs/>
          <w:spacing w:val="-2"/>
          <w:lang w:val="de-DE"/>
        </w:rPr>
        <w:t xml:space="preserve"> tháng năm 2022 có </w:t>
      </w:r>
      <w:r>
        <w:rPr>
          <w:iCs/>
          <w:spacing w:val="-2"/>
          <w:lang w:val="de-DE"/>
        </w:rPr>
        <w:t>24</w:t>
      </w:r>
      <w:r w:rsidRPr="009C038B">
        <w:rPr>
          <w:iCs/>
          <w:spacing w:val="-2"/>
          <w:lang w:val="de-DE"/>
        </w:rPr>
        <w:t xml:space="preserve"> quốc gia và vùng lãnh thổ nhận đầu tư của Việt Nam, trong đó: Lào là nước dẫn đầu với 6</w:t>
      </w:r>
      <w:r>
        <w:rPr>
          <w:iCs/>
          <w:spacing w:val="-2"/>
          <w:lang w:val="de-DE"/>
        </w:rPr>
        <w:t>6</w:t>
      </w:r>
      <w:r w:rsidRPr="009C038B">
        <w:rPr>
          <w:iCs/>
          <w:spacing w:val="-2"/>
          <w:lang w:val="de-DE"/>
        </w:rPr>
        <w:t>,</w:t>
      </w:r>
      <w:r>
        <w:rPr>
          <w:iCs/>
          <w:spacing w:val="-2"/>
          <w:lang w:val="de-DE"/>
        </w:rPr>
        <w:t>4</w:t>
      </w:r>
      <w:r w:rsidRPr="009C038B">
        <w:rPr>
          <w:iCs/>
          <w:spacing w:val="-2"/>
          <w:lang w:val="de-DE"/>
        </w:rPr>
        <w:t xml:space="preserve"> triệu USD, chiếm 1</w:t>
      </w:r>
      <w:r>
        <w:rPr>
          <w:iCs/>
          <w:spacing w:val="-2"/>
          <w:lang w:val="de-DE"/>
        </w:rPr>
        <w:t>6</w:t>
      </w:r>
      <w:r w:rsidRPr="009C038B">
        <w:rPr>
          <w:iCs/>
          <w:spacing w:val="-2"/>
          <w:lang w:val="de-DE"/>
        </w:rPr>
        <w:t>,</w:t>
      </w:r>
      <w:r>
        <w:rPr>
          <w:iCs/>
          <w:spacing w:val="-2"/>
          <w:lang w:val="de-DE"/>
        </w:rPr>
        <w:t>8</w:t>
      </w:r>
      <w:r w:rsidRPr="009C038B">
        <w:rPr>
          <w:iCs/>
          <w:spacing w:val="-2"/>
          <w:lang w:val="de-DE"/>
        </w:rPr>
        <w:t>% tổng vốn đầu tư; Xin-ga-po 41,5 triệu USD, chiếm 1</w:t>
      </w:r>
      <w:r>
        <w:rPr>
          <w:iCs/>
          <w:spacing w:val="-2"/>
          <w:lang w:val="de-DE"/>
        </w:rPr>
        <w:t>0</w:t>
      </w:r>
      <w:r w:rsidRPr="009C038B">
        <w:rPr>
          <w:iCs/>
          <w:spacing w:val="-2"/>
          <w:lang w:val="de-DE"/>
        </w:rPr>
        <w:t>,</w:t>
      </w:r>
      <w:r>
        <w:rPr>
          <w:iCs/>
          <w:spacing w:val="-2"/>
          <w:lang w:val="de-DE"/>
        </w:rPr>
        <w:t>5</w:t>
      </w:r>
      <w:r w:rsidRPr="009C038B">
        <w:rPr>
          <w:iCs/>
          <w:spacing w:val="-2"/>
          <w:lang w:val="de-DE"/>
        </w:rPr>
        <w:t>%</w:t>
      </w:r>
      <w:r>
        <w:rPr>
          <w:iCs/>
          <w:spacing w:val="-2"/>
          <w:lang w:val="de-DE"/>
        </w:rPr>
        <w:t>; Hoa Kỳ 37,8 triệu USD, chiếm 9</w:t>
      </w:r>
      <w:r w:rsidRPr="009C038B">
        <w:rPr>
          <w:iCs/>
          <w:spacing w:val="-2"/>
          <w:lang w:val="de-DE"/>
        </w:rPr>
        <w:t>,</w:t>
      </w:r>
      <w:r>
        <w:rPr>
          <w:iCs/>
          <w:spacing w:val="-2"/>
          <w:lang w:val="de-DE"/>
        </w:rPr>
        <w:t>6</w:t>
      </w:r>
      <w:r w:rsidRPr="009C038B">
        <w:rPr>
          <w:iCs/>
          <w:spacing w:val="-2"/>
          <w:lang w:val="de-DE"/>
        </w:rPr>
        <w:t xml:space="preserve">%; Đức, Hà Lan, Pháp cùng đạt 34,7 triệu USD, cùng chiếm </w:t>
      </w:r>
      <w:r>
        <w:rPr>
          <w:iCs/>
          <w:spacing w:val="-2"/>
          <w:lang w:val="de-DE"/>
        </w:rPr>
        <w:t>8</w:t>
      </w:r>
      <w:r w:rsidRPr="009C038B">
        <w:rPr>
          <w:iCs/>
          <w:spacing w:val="-2"/>
          <w:lang w:val="de-DE"/>
        </w:rPr>
        <w:t>,</w:t>
      </w:r>
      <w:r>
        <w:rPr>
          <w:iCs/>
          <w:spacing w:val="-2"/>
          <w:lang w:val="de-DE"/>
        </w:rPr>
        <w:t>8</w:t>
      </w:r>
      <w:r w:rsidRPr="009C038B">
        <w:rPr>
          <w:iCs/>
          <w:spacing w:val="-2"/>
          <w:lang w:val="de-DE"/>
        </w:rPr>
        <w:t>%.</w:t>
      </w:r>
    </w:p>
    <w:p w14:paraId="039B5ED5" w14:textId="77777777" w:rsidR="008E19E5" w:rsidRPr="00F660F6" w:rsidRDefault="008E19E5" w:rsidP="007058D9">
      <w:pPr>
        <w:spacing w:before="40" w:after="40" w:line="293" w:lineRule="auto"/>
        <w:ind w:firstLine="567"/>
        <w:jc w:val="both"/>
        <w:rPr>
          <w:b/>
          <w:bCs/>
        </w:rPr>
      </w:pPr>
      <w:r w:rsidRPr="00F660F6">
        <w:rPr>
          <w:b/>
          <w:bCs/>
        </w:rPr>
        <w:t>5. Thu, chi ngân sách Nhà nước</w:t>
      </w:r>
      <w:r>
        <w:rPr>
          <w:rStyle w:val="FootnoteReference"/>
          <w:b/>
          <w:bCs/>
        </w:rPr>
        <w:footnoteReference w:id="11"/>
      </w:r>
    </w:p>
    <w:p w14:paraId="7A91C2D4" w14:textId="77777777" w:rsidR="008E19E5" w:rsidRPr="00871B14" w:rsidRDefault="008E19E5" w:rsidP="007058D9">
      <w:pPr>
        <w:spacing w:before="40" w:after="40" w:line="293" w:lineRule="auto"/>
        <w:ind w:firstLine="567"/>
        <w:jc w:val="both"/>
        <w:rPr>
          <w:rFonts w:ascii="Arial" w:hAnsi="Arial" w:cs="Arial"/>
          <w:b/>
          <w:spacing w:val="-2"/>
          <w:sz w:val="10"/>
          <w:szCs w:val="10"/>
          <w:lang w:val="nl-NL"/>
        </w:rPr>
      </w:pPr>
      <w:r w:rsidRPr="00871B14">
        <w:rPr>
          <w:i/>
          <w:spacing w:val="-2"/>
          <w:lang w:val="nl-NL"/>
        </w:rPr>
        <w:t>Thu ngân sách Nhà nước 8 tháng năm 2022 tăng 19,4% so với cùng kỳ năm trước. Chi ngân sách Nhà nước tăng 4,2% so với cùng kỳ năm 2021, đảm bảo nhu cầu phát triển kinh tế - xã hội, quốc phòng, an ninh, quản lý Nhà nước, thanh toán các khoản nợ đến hạn cũng như chi trả kịp thời cho các đối tượng theo quy định.</w:t>
      </w:r>
      <w:r w:rsidRPr="00871B14">
        <w:rPr>
          <w:rFonts w:ascii="Arial" w:hAnsi="Arial" w:cs="Arial"/>
          <w:b/>
          <w:spacing w:val="-2"/>
          <w:sz w:val="24"/>
          <w:szCs w:val="24"/>
          <w:lang w:val="nl-NL"/>
        </w:rPr>
        <w:t xml:space="preserve"> </w:t>
      </w:r>
    </w:p>
    <w:p w14:paraId="3595A0DA" w14:textId="77777777" w:rsidR="008E19E5" w:rsidRDefault="008E19E5" w:rsidP="008E19E5">
      <w:pPr>
        <w:spacing w:line="264" w:lineRule="auto"/>
        <w:jc w:val="center"/>
        <w:rPr>
          <w:rFonts w:ascii="Arial" w:hAnsi="Arial" w:cs="Arial"/>
          <w:b/>
          <w:sz w:val="24"/>
          <w:szCs w:val="24"/>
          <w:lang w:val="nl-NL"/>
        </w:rPr>
      </w:pPr>
      <w:r>
        <w:rPr>
          <w:rFonts w:ascii="Arial" w:hAnsi="Arial" w:cs="Arial"/>
          <w:b/>
          <w:sz w:val="24"/>
          <w:szCs w:val="24"/>
          <w:lang w:val="nl-NL"/>
        </w:rPr>
        <w:lastRenderedPageBreak/>
        <w:t>Hình 10.</w:t>
      </w:r>
      <w:r w:rsidRPr="00A007C7">
        <w:rPr>
          <w:rFonts w:ascii="Arial" w:hAnsi="Arial" w:cs="Arial"/>
          <w:b/>
          <w:sz w:val="24"/>
          <w:szCs w:val="24"/>
          <w:lang w:val="nl-NL"/>
        </w:rPr>
        <w:t xml:space="preserve"> Thu, chi ngân sách Nhà nước </w:t>
      </w:r>
      <w:r>
        <w:rPr>
          <w:rFonts w:ascii="Arial" w:hAnsi="Arial" w:cs="Arial"/>
          <w:b/>
          <w:sz w:val="24"/>
          <w:szCs w:val="24"/>
          <w:lang w:val="nl-NL"/>
        </w:rPr>
        <w:t xml:space="preserve">8 tháng năm 2022    </w:t>
      </w:r>
    </w:p>
    <w:p w14:paraId="48489646" w14:textId="77777777" w:rsidR="008E19E5" w:rsidRDefault="008E19E5" w:rsidP="008E19E5">
      <w:pPr>
        <w:spacing w:before="40" w:after="160" w:line="264" w:lineRule="auto"/>
        <w:jc w:val="center"/>
        <w:rPr>
          <w:rFonts w:ascii="Arial" w:hAnsi="Arial" w:cs="Arial"/>
          <w:b/>
          <w:sz w:val="24"/>
          <w:szCs w:val="24"/>
          <w:lang w:val="nl-NL"/>
        </w:rPr>
      </w:pPr>
      <w:r>
        <w:rPr>
          <w:rFonts w:ascii="Arial" w:hAnsi="Arial" w:cs="Arial"/>
          <w:b/>
          <w:sz w:val="24"/>
          <w:szCs w:val="24"/>
          <w:lang w:val="nl-NL"/>
        </w:rPr>
        <w:t xml:space="preserve">  </w:t>
      </w:r>
      <w:r>
        <w:rPr>
          <w:rFonts w:ascii="Arial" w:hAnsi="Arial" w:cs="Arial"/>
          <w:b/>
          <w:noProof/>
          <w:sz w:val="24"/>
          <w:szCs w:val="24"/>
          <w:lang w:val="en-GB" w:eastAsia="en-GB"/>
        </w:rPr>
        <w:drawing>
          <wp:inline distT="0" distB="0" distL="0" distR="0" wp14:anchorId="669E50FC" wp14:editId="70528303">
            <wp:extent cx="5747385" cy="303276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 NSNN T8.26.2022-1.jpg"/>
                    <pic:cNvPicPr/>
                  </pic:nvPicPr>
                  <pic:blipFill>
                    <a:blip r:embed="rId18">
                      <a:extLst>
                        <a:ext uri="{28A0092B-C50C-407E-A947-70E740481C1C}">
                          <a14:useLocalDpi xmlns:a14="http://schemas.microsoft.com/office/drawing/2010/main" val="0"/>
                        </a:ext>
                      </a:extLst>
                    </a:blip>
                    <a:stretch>
                      <a:fillRect/>
                    </a:stretch>
                  </pic:blipFill>
                  <pic:spPr>
                    <a:xfrm>
                      <a:off x="0" y="0"/>
                      <a:ext cx="5747385" cy="3032760"/>
                    </a:xfrm>
                    <a:prstGeom prst="rect">
                      <a:avLst/>
                    </a:prstGeom>
                  </pic:spPr>
                </pic:pic>
              </a:graphicData>
            </a:graphic>
          </wp:inline>
        </w:drawing>
      </w:r>
    </w:p>
    <w:p w14:paraId="23B9D56C" w14:textId="77777777" w:rsidR="008E19E5" w:rsidRPr="008E19E5" w:rsidRDefault="008E19E5" w:rsidP="007058D9">
      <w:pPr>
        <w:spacing w:before="40" w:after="40" w:line="300" w:lineRule="auto"/>
        <w:ind w:firstLine="567"/>
        <w:jc w:val="both"/>
        <w:rPr>
          <w:b/>
          <w:i/>
          <w:lang w:val="it-IT"/>
        </w:rPr>
      </w:pPr>
      <w:r w:rsidRPr="008E19E5">
        <w:rPr>
          <w:b/>
          <w:i/>
          <w:lang w:val="it-IT"/>
        </w:rPr>
        <w:t>Thu ngân sách Nhà nước:</w:t>
      </w:r>
    </w:p>
    <w:p w14:paraId="2B3D497B" w14:textId="77777777" w:rsidR="008E19E5" w:rsidRPr="008E19E5" w:rsidRDefault="008E19E5" w:rsidP="007058D9">
      <w:pPr>
        <w:spacing w:before="40" w:after="40" w:line="307" w:lineRule="auto"/>
        <w:ind w:firstLine="567"/>
        <w:jc w:val="both"/>
        <w:rPr>
          <w:lang w:val="nl-NL"/>
        </w:rPr>
      </w:pPr>
      <w:r w:rsidRPr="008E19E5">
        <w:rPr>
          <w:lang w:val="it-IT"/>
        </w:rPr>
        <w:t xml:space="preserve">Tổng thu ngân sách Nhà nước tháng 8/2022 ước đạt </w:t>
      </w:r>
      <w:r w:rsidRPr="008E19E5">
        <w:rPr>
          <w:lang w:val="nl-NL"/>
        </w:rPr>
        <w:t>106 nghìn tỷ đồng</w:t>
      </w:r>
      <w:r w:rsidRPr="008E19E5">
        <w:rPr>
          <w:lang w:val="it-IT"/>
        </w:rPr>
        <w:t>. Lũy kế tổng thu ngân sách Nhà nước 8 tháng năm 2022 đạt 1.208,2 nghìn tỷ đồng, bằng 85,6% dự toán năm và tăng 19,4% so với cùng kỳ năm trước</w:t>
      </w:r>
      <w:r w:rsidRPr="008E19E5">
        <w:rPr>
          <w:lang w:val="nl-NL"/>
        </w:rPr>
        <w:t>. Trong đó, một số khoản thu chính như sau:</w:t>
      </w:r>
    </w:p>
    <w:p w14:paraId="6938C4D4" w14:textId="77777777" w:rsidR="008E19E5" w:rsidRPr="008E19E5" w:rsidRDefault="008E19E5" w:rsidP="007058D9">
      <w:pPr>
        <w:spacing w:before="40" w:after="40" w:line="307" w:lineRule="auto"/>
        <w:ind w:firstLine="567"/>
        <w:jc w:val="both"/>
        <w:rPr>
          <w:lang w:val="nl-NL"/>
        </w:rPr>
      </w:pPr>
      <w:r w:rsidRPr="008E19E5">
        <w:rPr>
          <w:i/>
          <w:lang w:val="nl-NL"/>
        </w:rPr>
        <w:t>- Thu nội địa</w:t>
      </w:r>
      <w:r w:rsidRPr="008E19E5">
        <w:rPr>
          <w:lang w:val="nl-NL"/>
        </w:rPr>
        <w:t xml:space="preserve"> tháng 8/2022 ước đạt 78,4 nghìn tỷ đồng. Lũy kế 8 tháng năm 2022 đạt 954,6 nghìn tỷ đồng, bằng 81,1% dự toán năm và tăng 15,9% </w:t>
      </w:r>
      <w:r w:rsidRPr="008E19E5">
        <w:rPr>
          <w:lang w:val="it-IT"/>
        </w:rPr>
        <w:t>so với cùng kỳ năm trước</w:t>
      </w:r>
      <w:r w:rsidRPr="008E19E5">
        <w:rPr>
          <w:lang w:val="nl-NL"/>
        </w:rPr>
        <w:t>.</w:t>
      </w:r>
    </w:p>
    <w:p w14:paraId="41E3EE5B" w14:textId="77777777" w:rsidR="008E19E5" w:rsidRPr="008E19E5" w:rsidRDefault="008E19E5" w:rsidP="007058D9">
      <w:pPr>
        <w:spacing w:before="40" w:after="40" w:line="307" w:lineRule="auto"/>
        <w:ind w:firstLine="567"/>
        <w:jc w:val="both"/>
        <w:rPr>
          <w:lang w:val="nl-NL"/>
        </w:rPr>
      </w:pPr>
      <w:r w:rsidRPr="008E19E5">
        <w:rPr>
          <w:i/>
          <w:lang w:val="nl-NL"/>
        </w:rPr>
        <w:t xml:space="preserve">- Thu từ dầu thô </w:t>
      </w:r>
      <w:r w:rsidRPr="008E19E5">
        <w:rPr>
          <w:lang w:val="nl-NL"/>
        </w:rPr>
        <w:t xml:space="preserve">tháng 8/2022 ước đạt 6,2 nghìn tỷ đồng; lũy kế 8 tháng năm 2022 đạt </w:t>
      </w:r>
      <w:r w:rsidRPr="008E19E5">
        <w:rPr>
          <w:lang w:val="it-IT"/>
        </w:rPr>
        <w:t>51,1</w:t>
      </w:r>
      <w:r w:rsidRPr="008E19E5">
        <w:rPr>
          <w:lang w:val="nl-NL"/>
        </w:rPr>
        <w:t xml:space="preserve"> nghìn tỷ đồng, bằng </w:t>
      </w:r>
      <w:r w:rsidRPr="008E19E5">
        <w:rPr>
          <w:lang w:val="it-IT"/>
        </w:rPr>
        <w:t>181,2</w:t>
      </w:r>
      <w:r w:rsidRPr="008E19E5">
        <w:rPr>
          <w:lang w:val="nl-NL"/>
        </w:rPr>
        <w:t xml:space="preserve">% dự toán năm và tăng 98,8% </w:t>
      </w:r>
      <w:r w:rsidRPr="008E19E5">
        <w:rPr>
          <w:lang w:val="it-IT"/>
        </w:rPr>
        <w:t>so với cùng kỳ năm trước</w:t>
      </w:r>
      <w:r w:rsidRPr="008E19E5">
        <w:rPr>
          <w:lang w:val="nl-NL"/>
        </w:rPr>
        <w:t xml:space="preserve">. </w:t>
      </w:r>
    </w:p>
    <w:p w14:paraId="603BDDC4" w14:textId="77777777" w:rsidR="008E19E5" w:rsidRPr="008E19E5" w:rsidRDefault="008E19E5" w:rsidP="007058D9">
      <w:pPr>
        <w:spacing w:before="40" w:after="40" w:line="307" w:lineRule="auto"/>
        <w:ind w:firstLine="567"/>
        <w:jc w:val="both"/>
        <w:rPr>
          <w:lang w:val="nl-NL"/>
        </w:rPr>
      </w:pPr>
      <w:r w:rsidRPr="008E19E5">
        <w:rPr>
          <w:i/>
          <w:lang w:val="nl-NL"/>
        </w:rPr>
        <w:t>- Thu cân đối ngân sách từ hoạt động xuất, nhập khẩu</w:t>
      </w:r>
      <w:r w:rsidRPr="008E19E5">
        <w:rPr>
          <w:lang w:val="nl-NL"/>
        </w:rPr>
        <w:t xml:space="preserve"> tháng 8/2022 ước đạt 16,6 nghìn tỷ đồng; lũy kế 8 tháng năm 2022 đạt 197,6 nghìn tỷ đồng, bằng </w:t>
      </w:r>
      <w:r w:rsidRPr="008E19E5">
        <w:rPr>
          <w:lang w:val="it-IT"/>
        </w:rPr>
        <w:t>99,3</w:t>
      </w:r>
      <w:r w:rsidRPr="008E19E5">
        <w:rPr>
          <w:lang w:val="nl-NL"/>
        </w:rPr>
        <w:t xml:space="preserve">% dự toán năm và tăng 21,5% </w:t>
      </w:r>
      <w:r w:rsidRPr="008E19E5">
        <w:rPr>
          <w:lang w:val="it-IT"/>
        </w:rPr>
        <w:t>so với cùng kỳ năm trước</w:t>
      </w:r>
      <w:r w:rsidRPr="008E19E5">
        <w:rPr>
          <w:lang w:val="nl-NL"/>
        </w:rPr>
        <w:t xml:space="preserve">. </w:t>
      </w:r>
    </w:p>
    <w:p w14:paraId="73B797B2" w14:textId="77777777" w:rsidR="008E19E5" w:rsidRPr="008E19E5" w:rsidRDefault="008E19E5" w:rsidP="007058D9">
      <w:pPr>
        <w:spacing w:before="40" w:after="40" w:line="307" w:lineRule="auto"/>
        <w:ind w:firstLine="567"/>
        <w:jc w:val="both"/>
        <w:rPr>
          <w:b/>
          <w:i/>
          <w:lang w:val="nl-NL"/>
        </w:rPr>
      </w:pPr>
      <w:r w:rsidRPr="008E19E5">
        <w:rPr>
          <w:b/>
          <w:i/>
          <w:lang w:val="nl-NL"/>
        </w:rPr>
        <w:t>Chi ngân sách Nhà nước:</w:t>
      </w:r>
    </w:p>
    <w:p w14:paraId="135213B2" w14:textId="5C67049E" w:rsidR="00395EF1" w:rsidRPr="008E19E5" w:rsidRDefault="008E19E5" w:rsidP="007058D9">
      <w:pPr>
        <w:spacing w:before="40" w:after="40" w:line="307" w:lineRule="auto"/>
        <w:ind w:firstLine="567"/>
        <w:jc w:val="both"/>
        <w:rPr>
          <w:lang w:val="nl-NL"/>
        </w:rPr>
      </w:pPr>
      <w:r w:rsidRPr="008E19E5">
        <w:rPr>
          <w:lang w:val="nl-NL"/>
        </w:rPr>
        <w:t>Tổng chi ngân sách Nhà nước tháng 8/2022 ước đạt 123,7 nghìn tỷ đồng; lũy kế 8 tháng năm 2022 ước đạt 956,5 nghìn tỷ đồng, bằng 53,6% dự toán năm và tăng 4,2% so với cùng kỳ năm trước</w:t>
      </w:r>
      <w:r w:rsidRPr="008E19E5">
        <w:t>. T</w:t>
      </w:r>
      <w:r w:rsidRPr="008E19E5">
        <w:rPr>
          <w:lang w:val="nl-NL"/>
        </w:rPr>
        <w:t>rong đó</w:t>
      </w:r>
      <w:r w:rsidRPr="008E19E5">
        <w:t>, c</w:t>
      </w:r>
      <w:r w:rsidRPr="008E19E5">
        <w:rPr>
          <w:lang w:val="nl-NL"/>
        </w:rPr>
        <w:t>hi thường xuyên 8 tháng năm 2022 đạt 677,3 nghìn tỷ đồng, bằng 60,9% dự toán năm và tăng 3,8% so với cùng kỳ năm trước; chi đầu tư phát triển đạt 212,2 nghìn tỷ đồng, bằng 40,3% và tăng 13,3%; chi trả nợ lãi 65,3 nghìn tỷ đồng, bằng 62,9% và giảm 9,4%.</w:t>
      </w:r>
    </w:p>
    <w:p w14:paraId="176B3D2B" w14:textId="77777777" w:rsidR="00395EF1" w:rsidRPr="00C570A9" w:rsidRDefault="00395EF1" w:rsidP="007058D9">
      <w:pPr>
        <w:spacing w:before="40" w:after="40" w:line="300" w:lineRule="auto"/>
        <w:ind w:firstLine="567"/>
        <w:jc w:val="both"/>
      </w:pPr>
      <w:bookmarkStart w:id="3" w:name="_Hlk89176061"/>
      <w:bookmarkStart w:id="4" w:name="_Hlk54593811"/>
      <w:r w:rsidRPr="00C570A9">
        <w:rPr>
          <w:b/>
          <w:bCs/>
          <w:lang w:val="it-IT"/>
        </w:rPr>
        <w:lastRenderedPageBreak/>
        <w:t>6. Thương mại, giá cả, vận tải và du lịch</w:t>
      </w:r>
    </w:p>
    <w:p w14:paraId="081653F2" w14:textId="77777777" w:rsidR="00395EF1" w:rsidRDefault="00395EF1" w:rsidP="007058D9">
      <w:pPr>
        <w:spacing w:before="40" w:after="40" w:line="300" w:lineRule="auto"/>
        <w:ind w:firstLine="567"/>
        <w:jc w:val="both"/>
        <w:rPr>
          <w:b/>
          <w:i/>
          <w:lang w:val="it-IT"/>
        </w:rPr>
      </w:pPr>
      <w:r w:rsidRPr="001B2AD0">
        <w:rPr>
          <w:b/>
          <w:i/>
          <w:lang w:val="it-IT"/>
        </w:rPr>
        <w:t>a) Bán lẻ hàng hóa và doanh thu dịch vụ tiêu dùng</w:t>
      </w:r>
    </w:p>
    <w:p w14:paraId="5B9F1CAA" w14:textId="77777777" w:rsidR="00395EF1" w:rsidRPr="001B2AD0" w:rsidRDefault="00395EF1" w:rsidP="007058D9">
      <w:pPr>
        <w:spacing w:before="40" w:after="40" w:line="300" w:lineRule="auto"/>
        <w:ind w:firstLine="567"/>
        <w:jc w:val="both"/>
        <w:rPr>
          <w:i/>
          <w:lang w:val="it-IT"/>
        </w:rPr>
      </w:pPr>
      <w:r w:rsidRPr="00796546">
        <w:rPr>
          <w:i/>
          <w:lang w:val="it-IT"/>
        </w:rPr>
        <w:t>Hoạt động thương mại và dịch vụ tháng Tám phục hồi ở tất cả các ngành và ghi nhận mức tăng cao so với cùng kỳ năm trướ</w:t>
      </w:r>
      <w:r>
        <w:rPr>
          <w:i/>
          <w:lang w:val="it-IT"/>
        </w:rPr>
        <w:t xml:space="preserve">c (tháng 8/2021 là </w:t>
      </w:r>
      <w:r w:rsidRPr="00796546">
        <w:rPr>
          <w:i/>
          <w:lang w:val="it-IT"/>
        </w:rPr>
        <w:t xml:space="preserve">thời điểm dịch </w:t>
      </w:r>
      <w:r>
        <w:rPr>
          <w:i/>
          <w:lang w:val="it-IT"/>
        </w:rPr>
        <w:t>Covid-19</w:t>
      </w:r>
      <w:r w:rsidRPr="00796546">
        <w:rPr>
          <w:i/>
          <w:lang w:val="it-IT"/>
        </w:rPr>
        <w:t xml:space="preserve"> bùng phát mạnh ở các tỉnh phía Nam, nhiều địa phương phải thực hiện giãn cách xã hội</w:t>
      </w:r>
      <w:r>
        <w:rPr>
          <w:i/>
          <w:lang w:val="it-IT"/>
        </w:rPr>
        <w:t>)</w:t>
      </w:r>
      <w:r w:rsidRPr="00796546">
        <w:rPr>
          <w:i/>
          <w:lang w:val="it-IT"/>
        </w:rPr>
        <w:t>. Tổng</w:t>
      </w:r>
      <w:r w:rsidRPr="001B2AD0">
        <w:rPr>
          <w:i/>
          <w:lang w:val="it-IT"/>
        </w:rPr>
        <w:t xml:space="preserve"> mức bán lẻ hàng hóa và doanh thu dịch vụ tiêu dùng </w:t>
      </w:r>
      <w:r>
        <w:rPr>
          <w:i/>
          <w:lang w:val="it-IT"/>
        </w:rPr>
        <w:t xml:space="preserve">ước </w:t>
      </w:r>
      <w:r w:rsidRPr="001B2AD0">
        <w:rPr>
          <w:i/>
          <w:lang w:val="it-IT"/>
        </w:rPr>
        <w:t xml:space="preserve">tăng </w:t>
      </w:r>
      <w:r>
        <w:rPr>
          <w:i/>
          <w:lang w:val="it-IT"/>
        </w:rPr>
        <w:t>0,6</w:t>
      </w:r>
      <w:r w:rsidRPr="001B2AD0">
        <w:rPr>
          <w:i/>
          <w:lang w:val="it-IT"/>
        </w:rPr>
        <w:t xml:space="preserve">% so với tháng trước và tăng </w:t>
      </w:r>
      <w:r>
        <w:rPr>
          <w:i/>
          <w:lang w:val="it-IT"/>
        </w:rPr>
        <w:t>50,2</w:t>
      </w:r>
      <w:r w:rsidRPr="001B2AD0">
        <w:rPr>
          <w:i/>
          <w:lang w:val="it-IT"/>
        </w:rPr>
        <w:t>% so</w:t>
      </w:r>
      <w:r>
        <w:rPr>
          <w:i/>
          <w:lang w:val="it-IT"/>
        </w:rPr>
        <w:t xml:space="preserve"> với</w:t>
      </w:r>
      <w:r w:rsidRPr="001B2AD0">
        <w:rPr>
          <w:i/>
          <w:lang w:val="it-IT"/>
        </w:rPr>
        <w:t xml:space="preserve"> cùng kỳ năm trước</w:t>
      </w:r>
      <w:r>
        <w:rPr>
          <w:i/>
          <w:lang w:val="it-IT"/>
        </w:rPr>
        <w:t>, t</w:t>
      </w:r>
      <w:r w:rsidRPr="00985565">
        <w:rPr>
          <w:i/>
          <w:spacing w:val="-2"/>
          <w:shd w:val="clear" w:color="auto" w:fill="FFFFFF"/>
          <w:lang w:val="it-IT"/>
        </w:rPr>
        <w:t>rong đó dịch vụ lưu trú</w:t>
      </w:r>
      <w:r>
        <w:rPr>
          <w:i/>
          <w:spacing w:val="-2"/>
          <w:shd w:val="clear" w:color="auto" w:fill="FFFFFF"/>
          <w:lang w:val="it-IT"/>
        </w:rPr>
        <w:t>, ăn uống</w:t>
      </w:r>
      <w:r w:rsidRPr="002E36A6">
        <w:rPr>
          <w:i/>
          <w:spacing w:val="-2"/>
          <w:shd w:val="clear" w:color="auto" w:fill="FFFFFF"/>
          <w:lang w:val="it-IT"/>
        </w:rPr>
        <w:t xml:space="preserve"> </w:t>
      </w:r>
      <w:r>
        <w:rPr>
          <w:i/>
          <w:spacing w:val="-2"/>
          <w:shd w:val="clear" w:color="auto" w:fill="FFFFFF"/>
          <w:lang w:val="it-IT"/>
        </w:rPr>
        <w:t>gấp 2,9 lần</w:t>
      </w:r>
      <w:r w:rsidRPr="002E36A6">
        <w:rPr>
          <w:i/>
          <w:spacing w:val="-2"/>
          <w:shd w:val="clear" w:color="auto" w:fill="FFFFFF"/>
          <w:lang w:val="it-IT"/>
        </w:rPr>
        <w:t xml:space="preserve"> </w:t>
      </w:r>
      <w:r w:rsidRPr="00985565">
        <w:rPr>
          <w:i/>
          <w:spacing w:val="-2"/>
          <w:shd w:val="clear" w:color="auto" w:fill="FFFFFF"/>
          <w:lang w:val="it-IT"/>
        </w:rPr>
        <w:t xml:space="preserve">và dịch vụ du lịch lữ hành </w:t>
      </w:r>
      <w:r>
        <w:rPr>
          <w:i/>
          <w:spacing w:val="-2"/>
          <w:shd w:val="clear" w:color="auto" w:fill="FFFFFF"/>
          <w:lang w:val="it-IT"/>
        </w:rPr>
        <w:t>gấp 65,4 lần</w:t>
      </w:r>
      <w:r w:rsidRPr="00796546">
        <w:rPr>
          <w:i/>
          <w:spacing w:val="-2"/>
          <w:shd w:val="clear" w:color="auto" w:fill="FFFFFF"/>
          <w:lang w:val="it-IT"/>
        </w:rPr>
        <w:t xml:space="preserve"> </w:t>
      </w:r>
      <w:r>
        <w:rPr>
          <w:i/>
          <w:spacing w:val="-2"/>
          <w:shd w:val="clear" w:color="auto" w:fill="FFFFFF"/>
          <w:lang w:val="it-IT"/>
        </w:rPr>
        <w:t>s</w:t>
      </w:r>
      <w:r w:rsidRPr="00985565">
        <w:rPr>
          <w:i/>
          <w:spacing w:val="-2"/>
          <w:shd w:val="clear" w:color="auto" w:fill="FFFFFF"/>
          <w:lang w:val="it-IT"/>
        </w:rPr>
        <w:t>o với cùng kỳ năm trước</w:t>
      </w:r>
      <w:r w:rsidRPr="001B2AD0">
        <w:rPr>
          <w:i/>
          <w:lang w:val="it-IT"/>
        </w:rPr>
        <w:t xml:space="preserve">. Tính chung </w:t>
      </w:r>
      <w:r>
        <w:rPr>
          <w:i/>
          <w:lang w:val="it-IT"/>
        </w:rPr>
        <w:t>8 tháng năm</w:t>
      </w:r>
      <w:r w:rsidRPr="001B2AD0">
        <w:rPr>
          <w:i/>
          <w:lang w:val="it-IT"/>
        </w:rPr>
        <w:t xml:space="preserve"> 2022, tổng mức bán lẻ hàng hóa và doanh thu dịch vụ tiêu dùng </w:t>
      </w:r>
      <w:r>
        <w:rPr>
          <w:i/>
          <w:lang w:val="it-IT"/>
        </w:rPr>
        <w:t xml:space="preserve">ước </w:t>
      </w:r>
      <w:r w:rsidRPr="001B2AD0">
        <w:rPr>
          <w:i/>
          <w:lang w:val="it-IT"/>
        </w:rPr>
        <w:t>tăng</w:t>
      </w:r>
      <w:r>
        <w:rPr>
          <w:i/>
          <w:lang w:val="it-IT"/>
        </w:rPr>
        <w:t xml:space="preserve"> 19,3% so với cùng kỳ năm trước</w:t>
      </w:r>
      <w:r w:rsidRPr="001B2AD0">
        <w:rPr>
          <w:i/>
          <w:lang w:val="it-IT"/>
        </w:rPr>
        <w:t>.</w:t>
      </w:r>
    </w:p>
    <w:p w14:paraId="75E9435D" w14:textId="7728FBFC" w:rsidR="00680CBE" w:rsidRDefault="00395EF1" w:rsidP="007058D9">
      <w:pPr>
        <w:spacing w:before="40" w:after="40" w:line="300" w:lineRule="auto"/>
        <w:ind w:firstLine="567"/>
        <w:jc w:val="both"/>
        <w:rPr>
          <w:lang w:val="nl-NL"/>
        </w:rPr>
      </w:pPr>
      <w:r w:rsidRPr="001B2AD0">
        <w:rPr>
          <w:bCs/>
          <w:i/>
          <w:lang w:val="it-IT"/>
        </w:rPr>
        <w:t>Tổng mức bán lẻ hàng hóa và doanh thu dịch vụ tiêu dùng</w:t>
      </w:r>
      <w:r w:rsidRPr="001B2AD0">
        <w:rPr>
          <w:bCs/>
          <w:lang w:val="it-IT"/>
        </w:rPr>
        <w:t xml:space="preserve"> tháng </w:t>
      </w:r>
      <w:r>
        <w:rPr>
          <w:bCs/>
          <w:lang w:val="it-IT"/>
        </w:rPr>
        <w:t>Tám</w:t>
      </w:r>
      <w:r w:rsidRPr="001B2AD0">
        <w:rPr>
          <w:bCs/>
          <w:lang w:val="it-IT"/>
        </w:rPr>
        <w:t xml:space="preserve"> ước đạt </w:t>
      </w:r>
      <w:r>
        <w:rPr>
          <w:bCs/>
          <w:lang w:val="it-IT"/>
        </w:rPr>
        <w:t>481,2</w:t>
      </w:r>
      <w:r w:rsidRPr="001B2AD0">
        <w:rPr>
          <w:bCs/>
          <w:lang w:val="it-IT"/>
        </w:rPr>
        <w:t xml:space="preserve"> nghìn tỷ đồng, tăng </w:t>
      </w:r>
      <w:r>
        <w:rPr>
          <w:bCs/>
          <w:lang w:val="it-IT"/>
        </w:rPr>
        <w:t>0,6</w:t>
      </w:r>
      <w:r w:rsidRPr="001B2AD0">
        <w:rPr>
          <w:bCs/>
          <w:lang w:val="it-IT"/>
        </w:rPr>
        <w:t xml:space="preserve">% so với tháng trước và tăng </w:t>
      </w:r>
      <w:r>
        <w:rPr>
          <w:bCs/>
          <w:lang w:val="it-IT"/>
        </w:rPr>
        <w:t>50,2</w:t>
      </w:r>
      <w:r w:rsidRPr="001B2AD0">
        <w:rPr>
          <w:bCs/>
          <w:lang w:val="it-IT"/>
        </w:rPr>
        <w:t>% so với cùng kỳ năm trước</w:t>
      </w:r>
      <w:r>
        <w:rPr>
          <w:bCs/>
          <w:lang w:val="it-IT"/>
        </w:rPr>
        <w:t>,</w:t>
      </w:r>
      <w:r w:rsidRPr="00FF237E">
        <w:rPr>
          <w:bCs/>
          <w:spacing w:val="-4"/>
          <w:lang w:val="it-IT"/>
        </w:rPr>
        <w:t xml:space="preserve"> </w:t>
      </w:r>
      <w:r w:rsidRPr="007162AF">
        <w:rPr>
          <w:bCs/>
          <w:spacing w:val="-4"/>
          <w:lang w:val="it-IT"/>
        </w:rPr>
        <w:t xml:space="preserve">đạt quy mô và tốc độ tăng cao hơn so với </w:t>
      </w:r>
      <w:r w:rsidRPr="007162AF">
        <w:rPr>
          <w:bCs/>
          <w:spacing w:val="-4"/>
        </w:rPr>
        <w:t xml:space="preserve">cùng kỳ </w:t>
      </w:r>
      <w:r w:rsidRPr="007162AF">
        <w:rPr>
          <w:bCs/>
          <w:spacing w:val="-4"/>
          <w:lang w:val="it-IT"/>
        </w:rPr>
        <w:t>các năm trước khi xảy ra dịch Covid-19</w:t>
      </w:r>
      <w:r w:rsidRPr="007162AF">
        <w:rPr>
          <w:rStyle w:val="FootnoteReference"/>
          <w:spacing w:val="-4"/>
          <w:lang w:val="it-IT"/>
        </w:rPr>
        <w:footnoteReference w:id="12"/>
      </w:r>
      <w:r w:rsidRPr="007162AF">
        <w:rPr>
          <w:spacing w:val="-4"/>
        </w:rPr>
        <w:t>.</w:t>
      </w:r>
      <w:r w:rsidRPr="001B2AD0">
        <w:rPr>
          <w:bCs/>
          <w:lang w:val="it-IT"/>
        </w:rPr>
        <w:t xml:space="preserve"> Tính chung </w:t>
      </w:r>
      <w:r>
        <w:rPr>
          <w:bCs/>
          <w:lang w:val="it-IT"/>
        </w:rPr>
        <w:t>8 tháng năm</w:t>
      </w:r>
      <w:r w:rsidRPr="001B2AD0">
        <w:rPr>
          <w:bCs/>
          <w:lang w:val="it-IT"/>
        </w:rPr>
        <w:t xml:space="preserve"> 2022, tổng mức bán lẻ hàng hóa và doanh thu dịch vụ tiêu dùng ước đạt </w:t>
      </w:r>
      <w:r>
        <w:rPr>
          <w:bCs/>
          <w:lang w:val="it-IT"/>
        </w:rPr>
        <w:t>3.679,2</w:t>
      </w:r>
      <w:r w:rsidRPr="001B2AD0">
        <w:rPr>
          <w:bCs/>
          <w:lang w:val="it-IT"/>
        </w:rPr>
        <w:t xml:space="preserve"> nghìn tỷ đồng, tăng </w:t>
      </w:r>
      <w:r>
        <w:rPr>
          <w:bCs/>
          <w:lang w:val="it-IT"/>
        </w:rPr>
        <w:t>19,3</w:t>
      </w:r>
      <w:r w:rsidRPr="001B2AD0">
        <w:rPr>
          <w:bCs/>
          <w:lang w:val="it-IT"/>
        </w:rPr>
        <w:t>% so với cùng kỳ năm trước</w:t>
      </w:r>
      <w:r>
        <w:rPr>
          <w:bCs/>
          <w:lang w:val="it-IT"/>
        </w:rPr>
        <w:t xml:space="preserve"> (cùng kỳ năm 2021 giảm 3,5%)</w:t>
      </w:r>
      <w:r w:rsidRPr="001B2AD0">
        <w:rPr>
          <w:bCs/>
          <w:lang w:val="it-IT"/>
        </w:rPr>
        <w:t xml:space="preserve">, nếu loại trừ yếu tố giá tăng </w:t>
      </w:r>
      <w:r>
        <w:rPr>
          <w:rStyle w:val="normalchar"/>
          <w:lang w:val="nl-NL"/>
        </w:rPr>
        <w:t>15,1</w:t>
      </w:r>
      <w:r w:rsidRPr="00B60760">
        <w:rPr>
          <w:rStyle w:val="normalchar"/>
          <w:lang w:val="nl-NL"/>
        </w:rPr>
        <w:t xml:space="preserve">% </w:t>
      </w:r>
      <w:r w:rsidRPr="00B60760">
        <w:rPr>
          <w:lang w:val="nl-NL"/>
        </w:rPr>
        <w:t xml:space="preserve">(cùng kỳ năm 2021 </w:t>
      </w:r>
      <w:r>
        <w:rPr>
          <w:lang w:val="nl-NL"/>
        </w:rPr>
        <w:t>giảm 5,1%)</w:t>
      </w:r>
      <w:r w:rsidRPr="001B2AD0">
        <w:rPr>
          <w:lang w:val="nl-NL"/>
        </w:rPr>
        <w:t>.</w:t>
      </w:r>
    </w:p>
    <w:p w14:paraId="10CA3D7A" w14:textId="77777777" w:rsidR="00680CBE" w:rsidRPr="007058D9" w:rsidRDefault="00680CBE" w:rsidP="007058D9">
      <w:pPr>
        <w:spacing w:after="160" w:line="259" w:lineRule="auto"/>
        <w:jc w:val="center"/>
        <w:rPr>
          <w:rFonts w:ascii="Arial" w:hAnsi="Arial" w:cs="Arial"/>
          <w:b/>
          <w:spacing w:val="-2"/>
          <w:sz w:val="2"/>
          <w:szCs w:val="20"/>
          <w:lang w:val="pl-PL"/>
        </w:rPr>
      </w:pPr>
    </w:p>
    <w:p w14:paraId="777BB9E7" w14:textId="115AC6A8" w:rsidR="00395EF1" w:rsidRDefault="00395EF1" w:rsidP="007058D9">
      <w:pPr>
        <w:spacing w:after="160" w:line="259" w:lineRule="auto"/>
        <w:jc w:val="center"/>
        <w:rPr>
          <w:rFonts w:ascii="Arial" w:hAnsi="Arial" w:cs="Arial"/>
          <w:b/>
          <w:bCs/>
          <w:spacing w:val="-6"/>
          <w:sz w:val="24"/>
          <w:szCs w:val="20"/>
          <w:lang w:val="it-IT"/>
        </w:rPr>
      </w:pPr>
      <w:r w:rsidRPr="00FA6831">
        <w:rPr>
          <w:rFonts w:ascii="Arial" w:hAnsi="Arial" w:cs="Arial"/>
          <w:b/>
          <w:spacing w:val="-2"/>
          <w:sz w:val="24"/>
          <w:szCs w:val="20"/>
          <w:lang w:val="pl-PL"/>
        </w:rPr>
        <w:t xml:space="preserve">Biểu </w:t>
      </w:r>
      <w:r>
        <w:rPr>
          <w:rFonts w:ascii="Arial" w:hAnsi="Arial" w:cs="Arial"/>
          <w:b/>
          <w:spacing w:val="-2"/>
          <w:sz w:val="24"/>
          <w:szCs w:val="20"/>
          <w:lang w:val="pl-PL"/>
        </w:rPr>
        <w:t>3</w:t>
      </w:r>
      <w:r w:rsidRPr="00FA6831">
        <w:rPr>
          <w:rFonts w:ascii="Arial" w:hAnsi="Arial" w:cs="Arial"/>
          <w:b/>
          <w:spacing w:val="-2"/>
          <w:sz w:val="24"/>
          <w:szCs w:val="20"/>
          <w:lang w:val="pl-PL"/>
        </w:rPr>
        <w:t xml:space="preserve">. </w:t>
      </w:r>
      <w:r w:rsidRPr="00FA6831">
        <w:rPr>
          <w:rFonts w:ascii="Arial" w:hAnsi="Arial" w:cs="Arial"/>
          <w:b/>
          <w:bCs/>
          <w:spacing w:val="-6"/>
          <w:sz w:val="24"/>
          <w:szCs w:val="20"/>
          <w:lang w:val="it-IT"/>
        </w:rPr>
        <w:t>Tổng mức bán lẻ hàng hóa và doanh thu dịch vụ tiêu dùng</w:t>
      </w:r>
    </w:p>
    <w:p w14:paraId="36982725" w14:textId="77777777" w:rsidR="00E56D20" w:rsidRPr="007058D9" w:rsidRDefault="00E56D20" w:rsidP="007058D9">
      <w:pPr>
        <w:spacing w:after="120" w:line="259" w:lineRule="auto"/>
        <w:jc w:val="center"/>
        <w:rPr>
          <w:rFonts w:ascii="Arial" w:hAnsi="Arial" w:cs="Arial"/>
          <w:b/>
          <w:bCs/>
          <w:spacing w:val="-6"/>
          <w:sz w:val="2"/>
          <w:szCs w:val="20"/>
          <w:lang w:val="it-IT"/>
        </w:rPr>
      </w:pPr>
    </w:p>
    <w:p w14:paraId="6097BEE4" w14:textId="77777777" w:rsidR="00395EF1" w:rsidRDefault="00395EF1" w:rsidP="00395EF1">
      <w:pPr>
        <w:tabs>
          <w:tab w:val="left" w:pos="2835"/>
        </w:tabs>
        <w:ind w:firstLine="561"/>
        <w:jc w:val="right"/>
        <w:rPr>
          <w:rFonts w:ascii="Arial" w:hAnsi="Arial" w:cs="Arial"/>
          <w:b/>
          <w:bCs/>
          <w:i/>
          <w:spacing w:val="-6"/>
          <w:sz w:val="20"/>
          <w:szCs w:val="20"/>
        </w:rPr>
      </w:pPr>
      <w:r w:rsidRPr="006B21E5">
        <w:rPr>
          <w:rFonts w:ascii="Arial" w:hAnsi="Arial" w:cs="Arial"/>
          <w:b/>
          <w:bCs/>
          <w:i/>
          <w:spacing w:val="-6"/>
          <w:sz w:val="20"/>
          <w:szCs w:val="20"/>
        </w:rPr>
        <w:t>Nghìn tỷ đồng</w:t>
      </w:r>
    </w:p>
    <w:tbl>
      <w:tblPr>
        <w:tblW w:w="8930" w:type="dxa"/>
        <w:jc w:val="center"/>
        <w:tblLayout w:type="fixed"/>
        <w:tblLook w:val="04A0" w:firstRow="1" w:lastRow="0" w:firstColumn="1" w:lastColumn="0" w:noHBand="0" w:noVBand="1"/>
      </w:tblPr>
      <w:tblGrid>
        <w:gridCol w:w="2977"/>
        <w:gridCol w:w="1417"/>
        <w:gridCol w:w="1571"/>
        <w:gridCol w:w="1667"/>
        <w:gridCol w:w="1298"/>
      </w:tblGrid>
      <w:tr w:rsidR="00365315" w:rsidRPr="00985565" w14:paraId="4425A5D8" w14:textId="77777777" w:rsidTr="00644237">
        <w:trPr>
          <w:cantSplit/>
          <w:jc w:val="center"/>
        </w:trPr>
        <w:tc>
          <w:tcPr>
            <w:tcW w:w="2977" w:type="dxa"/>
            <w:tcBorders>
              <w:top w:val="single" w:sz="8" w:space="0" w:color="auto"/>
              <w:left w:val="nil"/>
              <w:bottom w:val="nil"/>
            </w:tcBorders>
            <w:shd w:val="clear" w:color="auto" w:fill="auto"/>
            <w:hideMark/>
          </w:tcPr>
          <w:p w14:paraId="388317DB" w14:textId="77777777" w:rsidR="00395EF1" w:rsidRPr="00985565" w:rsidRDefault="00395EF1" w:rsidP="003118BD">
            <w:pPr>
              <w:spacing w:before="40" w:after="40"/>
              <w:jc w:val="both"/>
              <w:rPr>
                <w:rFonts w:ascii="Arial" w:hAnsi="Arial" w:cs="Arial"/>
                <w:color w:val="000000"/>
                <w:sz w:val="20"/>
                <w:szCs w:val="20"/>
              </w:rPr>
            </w:pPr>
            <w:r w:rsidRPr="00985565">
              <w:rPr>
                <w:rFonts w:ascii="Arial" w:hAnsi="Arial" w:cs="Arial"/>
                <w:bCs/>
                <w:color w:val="000000"/>
                <w:sz w:val="20"/>
                <w:szCs w:val="20"/>
              </w:rPr>
              <w:t> </w:t>
            </w:r>
          </w:p>
        </w:tc>
        <w:tc>
          <w:tcPr>
            <w:tcW w:w="1417" w:type="dxa"/>
            <w:vMerge w:val="restart"/>
            <w:tcBorders>
              <w:top w:val="single" w:sz="4" w:space="0" w:color="auto"/>
              <w:bottom w:val="single" w:sz="4" w:space="0" w:color="auto"/>
            </w:tcBorders>
            <w:shd w:val="clear" w:color="auto" w:fill="auto"/>
            <w:vAlign w:val="center"/>
            <w:hideMark/>
          </w:tcPr>
          <w:p w14:paraId="1836FD09" w14:textId="77777777" w:rsidR="00395EF1" w:rsidRPr="00985565" w:rsidRDefault="00395EF1" w:rsidP="00644237">
            <w:pPr>
              <w:spacing w:before="40" w:after="40"/>
              <w:jc w:val="center"/>
              <w:rPr>
                <w:rFonts w:ascii="Arial" w:hAnsi="Arial" w:cs="Arial"/>
                <w:color w:val="000000"/>
                <w:sz w:val="20"/>
                <w:szCs w:val="20"/>
              </w:rPr>
            </w:pPr>
            <w:r w:rsidRPr="00985565">
              <w:rPr>
                <w:rFonts w:ascii="Arial" w:hAnsi="Arial" w:cs="Arial"/>
                <w:color w:val="000000"/>
                <w:sz w:val="20"/>
                <w:szCs w:val="20"/>
              </w:rPr>
              <w:t>Ước tính</w:t>
            </w:r>
          </w:p>
          <w:p w14:paraId="1095F8E5" w14:textId="77777777" w:rsidR="00395EF1" w:rsidRPr="00932E8A" w:rsidRDefault="00395EF1" w:rsidP="00644237">
            <w:pPr>
              <w:spacing w:before="40" w:after="40"/>
              <w:jc w:val="center"/>
              <w:rPr>
                <w:rFonts w:ascii="Arial" w:hAnsi="Arial" w:cs="Arial"/>
                <w:color w:val="000000"/>
                <w:sz w:val="20"/>
                <w:szCs w:val="20"/>
                <w:lang w:val="en-US"/>
              </w:rPr>
            </w:pPr>
            <w:r>
              <w:rPr>
                <w:rFonts w:ascii="Arial" w:hAnsi="Arial" w:cs="Arial"/>
                <w:color w:val="000000"/>
                <w:sz w:val="20"/>
                <w:szCs w:val="20"/>
              </w:rPr>
              <w:t>t</w:t>
            </w:r>
            <w:r w:rsidRPr="00985565">
              <w:rPr>
                <w:rFonts w:ascii="Arial" w:hAnsi="Arial" w:cs="Arial"/>
                <w:color w:val="000000"/>
                <w:sz w:val="20"/>
                <w:szCs w:val="20"/>
              </w:rPr>
              <w:t>háng</w:t>
            </w:r>
            <w:r>
              <w:rPr>
                <w:rFonts w:ascii="Arial" w:hAnsi="Arial" w:cs="Arial"/>
                <w:color w:val="000000"/>
                <w:sz w:val="20"/>
                <w:szCs w:val="20"/>
              </w:rPr>
              <w:t xml:space="preserve"> </w:t>
            </w:r>
            <w:r>
              <w:rPr>
                <w:rFonts w:ascii="Arial" w:hAnsi="Arial" w:cs="Arial"/>
                <w:color w:val="000000"/>
                <w:sz w:val="20"/>
                <w:szCs w:val="20"/>
                <w:lang w:val="en-US"/>
              </w:rPr>
              <w:t>8</w:t>
            </w:r>
          </w:p>
          <w:p w14:paraId="647A2CA0" w14:textId="77777777" w:rsidR="00395EF1" w:rsidRPr="00985565" w:rsidRDefault="00395EF1" w:rsidP="00644237">
            <w:pPr>
              <w:spacing w:before="40" w:after="40"/>
              <w:jc w:val="center"/>
              <w:rPr>
                <w:rFonts w:ascii="Arial" w:hAnsi="Arial" w:cs="Arial"/>
                <w:color w:val="000000"/>
                <w:sz w:val="20"/>
                <w:szCs w:val="20"/>
              </w:rPr>
            </w:pPr>
            <w:r w:rsidRPr="00985565">
              <w:rPr>
                <w:rFonts w:ascii="Arial" w:hAnsi="Arial" w:cs="Arial"/>
                <w:color w:val="000000"/>
                <w:sz w:val="20"/>
                <w:szCs w:val="20"/>
              </w:rPr>
              <w:t>năm 2022</w:t>
            </w:r>
          </w:p>
        </w:tc>
        <w:tc>
          <w:tcPr>
            <w:tcW w:w="1571" w:type="dxa"/>
            <w:vMerge w:val="restart"/>
            <w:tcBorders>
              <w:top w:val="single" w:sz="4" w:space="0" w:color="auto"/>
              <w:bottom w:val="single" w:sz="4" w:space="0" w:color="auto"/>
            </w:tcBorders>
            <w:shd w:val="clear" w:color="auto" w:fill="auto"/>
            <w:vAlign w:val="center"/>
            <w:hideMark/>
          </w:tcPr>
          <w:p w14:paraId="3E0EE23F" w14:textId="77777777" w:rsidR="00395EF1" w:rsidRPr="00985565" w:rsidRDefault="00395EF1" w:rsidP="00644237">
            <w:pPr>
              <w:spacing w:before="40" w:after="40"/>
              <w:jc w:val="center"/>
              <w:rPr>
                <w:rFonts w:ascii="Arial" w:hAnsi="Arial" w:cs="Arial"/>
                <w:color w:val="000000"/>
                <w:sz w:val="20"/>
                <w:szCs w:val="20"/>
                <w:lang w:val="pt-BR"/>
              </w:rPr>
            </w:pPr>
            <w:r w:rsidRPr="00985565">
              <w:rPr>
                <w:rFonts w:ascii="Arial" w:hAnsi="Arial" w:cs="Arial"/>
                <w:color w:val="000000"/>
                <w:sz w:val="20"/>
                <w:szCs w:val="20"/>
                <w:lang w:val="pt-BR"/>
              </w:rPr>
              <w:t>Ước tính</w:t>
            </w:r>
          </w:p>
          <w:p w14:paraId="5C0A68D8" w14:textId="77777777" w:rsidR="00395EF1" w:rsidRPr="00985565" w:rsidRDefault="00395EF1" w:rsidP="00644237">
            <w:pPr>
              <w:spacing w:before="40" w:after="40"/>
              <w:jc w:val="center"/>
              <w:rPr>
                <w:rFonts w:ascii="Arial" w:hAnsi="Arial" w:cs="Arial"/>
                <w:color w:val="000000"/>
                <w:sz w:val="20"/>
                <w:szCs w:val="20"/>
                <w:lang w:val="pt-BR"/>
              </w:rPr>
            </w:pPr>
            <w:r>
              <w:rPr>
                <w:rFonts w:ascii="Arial" w:hAnsi="Arial" w:cs="Arial"/>
                <w:color w:val="000000"/>
                <w:sz w:val="20"/>
                <w:szCs w:val="20"/>
                <w:lang w:val="pt-BR"/>
              </w:rPr>
              <w:t>8</w:t>
            </w:r>
            <w:r w:rsidRPr="00985565">
              <w:rPr>
                <w:rFonts w:ascii="Arial" w:hAnsi="Arial" w:cs="Arial"/>
                <w:color w:val="000000"/>
                <w:sz w:val="20"/>
                <w:szCs w:val="20"/>
                <w:lang w:val="pt-BR"/>
              </w:rPr>
              <w:t xml:space="preserve"> tháng</w:t>
            </w:r>
          </w:p>
          <w:p w14:paraId="16651E22" w14:textId="77777777" w:rsidR="00395EF1" w:rsidRPr="00985565" w:rsidRDefault="00395EF1" w:rsidP="00644237">
            <w:pPr>
              <w:spacing w:before="40" w:after="40"/>
              <w:jc w:val="center"/>
              <w:rPr>
                <w:rFonts w:ascii="Arial" w:hAnsi="Arial" w:cs="Arial"/>
                <w:color w:val="000000"/>
                <w:sz w:val="20"/>
                <w:szCs w:val="20"/>
                <w:lang w:val="pt-BR"/>
              </w:rPr>
            </w:pPr>
            <w:r w:rsidRPr="00985565">
              <w:rPr>
                <w:rFonts w:ascii="Arial" w:hAnsi="Arial" w:cs="Arial"/>
                <w:color w:val="000000"/>
                <w:sz w:val="20"/>
                <w:szCs w:val="20"/>
                <w:lang w:val="pt-BR"/>
              </w:rPr>
              <w:t>năm 2022</w:t>
            </w:r>
          </w:p>
        </w:tc>
        <w:tc>
          <w:tcPr>
            <w:tcW w:w="2965" w:type="dxa"/>
            <w:gridSpan w:val="2"/>
            <w:vMerge w:val="restart"/>
            <w:tcBorders>
              <w:top w:val="single" w:sz="4" w:space="0" w:color="auto"/>
              <w:bottom w:val="single" w:sz="4" w:space="0" w:color="auto"/>
            </w:tcBorders>
            <w:shd w:val="clear" w:color="auto" w:fill="auto"/>
            <w:vAlign w:val="center"/>
            <w:hideMark/>
          </w:tcPr>
          <w:p w14:paraId="4041B4E6" w14:textId="77777777" w:rsidR="00395EF1" w:rsidRPr="00985565" w:rsidRDefault="00395EF1" w:rsidP="003118BD">
            <w:pPr>
              <w:spacing w:before="40" w:after="40"/>
              <w:jc w:val="center"/>
              <w:rPr>
                <w:rFonts w:ascii="Arial" w:hAnsi="Arial" w:cs="Arial"/>
                <w:color w:val="000000"/>
                <w:sz w:val="20"/>
                <w:szCs w:val="20"/>
              </w:rPr>
            </w:pPr>
            <w:r w:rsidRPr="00985565">
              <w:rPr>
                <w:rFonts w:ascii="Arial" w:hAnsi="Arial" w:cs="Arial"/>
                <w:color w:val="000000"/>
                <w:sz w:val="20"/>
                <w:szCs w:val="20"/>
              </w:rPr>
              <w:t>Tốc độ tăng so với</w:t>
            </w:r>
          </w:p>
          <w:p w14:paraId="33C5BE63" w14:textId="77777777" w:rsidR="00395EF1" w:rsidRPr="00985565" w:rsidRDefault="00395EF1" w:rsidP="003118BD">
            <w:pPr>
              <w:spacing w:before="40" w:after="40"/>
              <w:jc w:val="center"/>
              <w:rPr>
                <w:rFonts w:ascii="Arial" w:hAnsi="Arial" w:cs="Arial"/>
                <w:color w:val="000000"/>
                <w:sz w:val="20"/>
                <w:szCs w:val="20"/>
              </w:rPr>
            </w:pPr>
            <w:r w:rsidRPr="00985565">
              <w:rPr>
                <w:rFonts w:ascii="Arial" w:hAnsi="Arial" w:cs="Arial"/>
                <w:color w:val="000000"/>
                <w:sz w:val="20"/>
                <w:szCs w:val="20"/>
              </w:rPr>
              <w:t>cùng kỳ năm trước (%)</w:t>
            </w:r>
          </w:p>
        </w:tc>
      </w:tr>
      <w:tr w:rsidR="00365315" w:rsidRPr="00985565" w14:paraId="48B6E1A5" w14:textId="77777777" w:rsidTr="00644237">
        <w:trPr>
          <w:cantSplit/>
          <w:jc w:val="center"/>
        </w:trPr>
        <w:tc>
          <w:tcPr>
            <w:tcW w:w="2977" w:type="dxa"/>
            <w:tcBorders>
              <w:top w:val="nil"/>
              <w:left w:val="nil"/>
              <w:bottom w:val="nil"/>
            </w:tcBorders>
            <w:shd w:val="clear" w:color="auto" w:fill="auto"/>
            <w:hideMark/>
          </w:tcPr>
          <w:p w14:paraId="73582D0D" w14:textId="77777777" w:rsidR="00395EF1" w:rsidRPr="00985565" w:rsidRDefault="00395EF1" w:rsidP="003118BD">
            <w:pPr>
              <w:spacing w:before="40" w:after="40"/>
              <w:jc w:val="both"/>
              <w:rPr>
                <w:rFonts w:ascii="Arial" w:hAnsi="Arial" w:cs="Arial"/>
                <w:color w:val="000000"/>
                <w:sz w:val="20"/>
                <w:szCs w:val="20"/>
              </w:rPr>
            </w:pPr>
          </w:p>
        </w:tc>
        <w:tc>
          <w:tcPr>
            <w:tcW w:w="1417" w:type="dxa"/>
            <w:vMerge/>
            <w:tcBorders>
              <w:bottom w:val="single" w:sz="4" w:space="0" w:color="auto"/>
            </w:tcBorders>
            <w:shd w:val="clear" w:color="auto" w:fill="auto"/>
            <w:vAlign w:val="center"/>
            <w:hideMark/>
          </w:tcPr>
          <w:p w14:paraId="18C546E8" w14:textId="77777777" w:rsidR="00395EF1" w:rsidRPr="00985565" w:rsidRDefault="00395EF1" w:rsidP="003118BD">
            <w:pPr>
              <w:spacing w:before="40" w:after="40"/>
              <w:jc w:val="center"/>
              <w:rPr>
                <w:rFonts w:ascii="Arial" w:hAnsi="Arial" w:cs="Arial"/>
                <w:color w:val="000000"/>
                <w:sz w:val="20"/>
                <w:szCs w:val="20"/>
              </w:rPr>
            </w:pPr>
          </w:p>
        </w:tc>
        <w:tc>
          <w:tcPr>
            <w:tcW w:w="1571" w:type="dxa"/>
            <w:vMerge/>
            <w:tcBorders>
              <w:bottom w:val="single" w:sz="4" w:space="0" w:color="auto"/>
            </w:tcBorders>
            <w:shd w:val="clear" w:color="auto" w:fill="auto"/>
            <w:vAlign w:val="center"/>
            <w:hideMark/>
          </w:tcPr>
          <w:p w14:paraId="633DFD6F" w14:textId="77777777" w:rsidR="00395EF1" w:rsidRPr="00985565" w:rsidRDefault="00395EF1" w:rsidP="003118BD">
            <w:pPr>
              <w:spacing w:before="40" w:after="40"/>
              <w:ind w:hanging="27"/>
              <w:jc w:val="center"/>
              <w:rPr>
                <w:rFonts w:ascii="Arial" w:hAnsi="Arial" w:cs="Arial"/>
                <w:color w:val="000000"/>
                <w:sz w:val="20"/>
                <w:szCs w:val="20"/>
              </w:rPr>
            </w:pPr>
          </w:p>
        </w:tc>
        <w:tc>
          <w:tcPr>
            <w:tcW w:w="2965" w:type="dxa"/>
            <w:gridSpan w:val="2"/>
            <w:vMerge/>
            <w:tcBorders>
              <w:bottom w:val="single" w:sz="4" w:space="0" w:color="auto"/>
            </w:tcBorders>
            <w:shd w:val="clear" w:color="auto" w:fill="auto"/>
            <w:vAlign w:val="center"/>
            <w:hideMark/>
          </w:tcPr>
          <w:p w14:paraId="5C306C48" w14:textId="77777777" w:rsidR="00395EF1" w:rsidRPr="00985565" w:rsidRDefault="00395EF1" w:rsidP="003118BD">
            <w:pPr>
              <w:spacing w:before="40" w:after="40"/>
              <w:jc w:val="center"/>
              <w:rPr>
                <w:rFonts w:ascii="Arial" w:hAnsi="Arial" w:cs="Arial"/>
                <w:color w:val="000000"/>
                <w:sz w:val="20"/>
                <w:szCs w:val="20"/>
              </w:rPr>
            </w:pPr>
          </w:p>
        </w:tc>
      </w:tr>
      <w:tr w:rsidR="00365315" w:rsidRPr="00985565" w14:paraId="51FBDB8D" w14:textId="77777777" w:rsidTr="00644237">
        <w:trPr>
          <w:cantSplit/>
          <w:jc w:val="center"/>
        </w:trPr>
        <w:tc>
          <w:tcPr>
            <w:tcW w:w="2977" w:type="dxa"/>
            <w:tcBorders>
              <w:top w:val="nil"/>
              <w:left w:val="nil"/>
              <w:bottom w:val="nil"/>
            </w:tcBorders>
            <w:shd w:val="clear" w:color="auto" w:fill="auto"/>
            <w:hideMark/>
          </w:tcPr>
          <w:p w14:paraId="2AFB4877" w14:textId="77777777" w:rsidR="00395EF1" w:rsidRPr="00985565" w:rsidRDefault="00395EF1" w:rsidP="003118BD">
            <w:pPr>
              <w:spacing w:before="40" w:after="40"/>
              <w:jc w:val="both"/>
              <w:rPr>
                <w:rFonts w:ascii="Arial" w:hAnsi="Arial" w:cs="Arial"/>
                <w:color w:val="000000"/>
                <w:sz w:val="20"/>
                <w:szCs w:val="20"/>
              </w:rPr>
            </w:pPr>
          </w:p>
        </w:tc>
        <w:tc>
          <w:tcPr>
            <w:tcW w:w="1417" w:type="dxa"/>
            <w:vMerge/>
            <w:tcBorders>
              <w:bottom w:val="single" w:sz="4" w:space="0" w:color="auto"/>
            </w:tcBorders>
            <w:shd w:val="clear" w:color="auto" w:fill="auto"/>
            <w:vAlign w:val="center"/>
            <w:hideMark/>
          </w:tcPr>
          <w:p w14:paraId="0517C8B0" w14:textId="77777777" w:rsidR="00395EF1" w:rsidRPr="00985565" w:rsidRDefault="00395EF1" w:rsidP="003118BD">
            <w:pPr>
              <w:spacing w:before="40" w:after="40"/>
              <w:jc w:val="center"/>
              <w:rPr>
                <w:rFonts w:ascii="Arial" w:hAnsi="Arial" w:cs="Arial"/>
                <w:color w:val="000000"/>
                <w:sz w:val="20"/>
                <w:szCs w:val="20"/>
              </w:rPr>
            </w:pPr>
          </w:p>
        </w:tc>
        <w:tc>
          <w:tcPr>
            <w:tcW w:w="1571" w:type="dxa"/>
            <w:vMerge/>
            <w:tcBorders>
              <w:bottom w:val="single" w:sz="4" w:space="0" w:color="auto"/>
            </w:tcBorders>
            <w:shd w:val="clear" w:color="auto" w:fill="auto"/>
            <w:vAlign w:val="center"/>
            <w:hideMark/>
          </w:tcPr>
          <w:p w14:paraId="7C7AB80A" w14:textId="77777777" w:rsidR="00395EF1" w:rsidRPr="00985565" w:rsidRDefault="00395EF1" w:rsidP="003118BD">
            <w:pPr>
              <w:spacing w:before="40" w:after="40"/>
              <w:ind w:hanging="27"/>
              <w:jc w:val="center"/>
              <w:rPr>
                <w:rFonts w:ascii="Arial" w:hAnsi="Arial" w:cs="Arial"/>
                <w:color w:val="000000"/>
                <w:sz w:val="20"/>
                <w:szCs w:val="20"/>
              </w:rPr>
            </w:pPr>
          </w:p>
        </w:tc>
        <w:tc>
          <w:tcPr>
            <w:tcW w:w="1667" w:type="dxa"/>
            <w:vMerge w:val="restart"/>
            <w:tcBorders>
              <w:bottom w:val="single" w:sz="4" w:space="0" w:color="auto"/>
            </w:tcBorders>
            <w:shd w:val="clear" w:color="auto" w:fill="auto"/>
            <w:vAlign w:val="center"/>
            <w:hideMark/>
          </w:tcPr>
          <w:p w14:paraId="0AF34901" w14:textId="77777777" w:rsidR="00395EF1" w:rsidRPr="00932E8A" w:rsidRDefault="00395EF1" w:rsidP="003118BD">
            <w:pPr>
              <w:spacing w:before="40" w:after="40"/>
              <w:jc w:val="center"/>
              <w:rPr>
                <w:rFonts w:ascii="Arial" w:hAnsi="Arial" w:cs="Arial"/>
                <w:color w:val="000000"/>
                <w:sz w:val="20"/>
                <w:szCs w:val="20"/>
                <w:lang w:val="en-US"/>
              </w:rPr>
            </w:pPr>
            <w:r w:rsidRPr="00985565">
              <w:rPr>
                <w:rFonts w:ascii="Arial" w:hAnsi="Arial" w:cs="Arial"/>
                <w:color w:val="000000"/>
                <w:sz w:val="20"/>
                <w:szCs w:val="20"/>
              </w:rPr>
              <w:t xml:space="preserve">Tháng </w:t>
            </w:r>
            <w:r>
              <w:rPr>
                <w:rFonts w:ascii="Arial" w:hAnsi="Arial" w:cs="Arial"/>
                <w:color w:val="000000"/>
                <w:sz w:val="20"/>
                <w:szCs w:val="20"/>
                <w:lang w:val="en-US"/>
              </w:rPr>
              <w:t>8</w:t>
            </w:r>
          </w:p>
          <w:p w14:paraId="32445819" w14:textId="77777777" w:rsidR="00395EF1" w:rsidRPr="00985565" w:rsidRDefault="00395EF1" w:rsidP="003118BD">
            <w:pPr>
              <w:spacing w:before="40" w:after="40"/>
              <w:jc w:val="center"/>
              <w:rPr>
                <w:rFonts w:ascii="Arial" w:hAnsi="Arial" w:cs="Arial"/>
                <w:color w:val="000000"/>
                <w:sz w:val="20"/>
                <w:szCs w:val="20"/>
              </w:rPr>
            </w:pPr>
            <w:r w:rsidRPr="00985565">
              <w:rPr>
                <w:rFonts w:ascii="Arial" w:hAnsi="Arial" w:cs="Arial"/>
                <w:color w:val="000000"/>
                <w:sz w:val="20"/>
                <w:szCs w:val="20"/>
              </w:rPr>
              <w:t>năm 2022</w:t>
            </w:r>
          </w:p>
        </w:tc>
        <w:tc>
          <w:tcPr>
            <w:tcW w:w="1298" w:type="dxa"/>
            <w:vMerge w:val="restart"/>
            <w:tcBorders>
              <w:bottom w:val="single" w:sz="4" w:space="0" w:color="auto"/>
            </w:tcBorders>
            <w:shd w:val="clear" w:color="auto" w:fill="auto"/>
            <w:vAlign w:val="center"/>
            <w:hideMark/>
          </w:tcPr>
          <w:p w14:paraId="02F47B6C" w14:textId="77777777" w:rsidR="00395EF1" w:rsidRPr="00985565" w:rsidRDefault="00395EF1" w:rsidP="003118BD">
            <w:pPr>
              <w:spacing w:before="40" w:after="40"/>
              <w:jc w:val="center"/>
              <w:rPr>
                <w:rFonts w:ascii="Arial" w:hAnsi="Arial" w:cs="Arial"/>
                <w:color w:val="000000"/>
                <w:sz w:val="20"/>
                <w:szCs w:val="20"/>
              </w:rPr>
            </w:pPr>
            <w:r>
              <w:rPr>
                <w:rFonts w:ascii="Arial" w:hAnsi="Arial" w:cs="Arial"/>
                <w:color w:val="000000"/>
                <w:sz w:val="20"/>
                <w:szCs w:val="20"/>
                <w:lang w:val="en-US"/>
              </w:rPr>
              <w:t>8</w:t>
            </w:r>
            <w:r w:rsidRPr="00985565">
              <w:rPr>
                <w:rFonts w:ascii="Arial" w:hAnsi="Arial" w:cs="Arial"/>
                <w:color w:val="000000"/>
                <w:sz w:val="20"/>
                <w:szCs w:val="20"/>
              </w:rPr>
              <w:t xml:space="preserve"> tháng</w:t>
            </w:r>
          </w:p>
          <w:p w14:paraId="782F8485" w14:textId="77777777" w:rsidR="00395EF1" w:rsidRPr="00985565" w:rsidRDefault="00395EF1" w:rsidP="003118BD">
            <w:pPr>
              <w:spacing w:before="40" w:after="40"/>
              <w:jc w:val="center"/>
              <w:rPr>
                <w:rFonts w:ascii="Arial" w:hAnsi="Arial" w:cs="Arial"/>
                <w:color w:val="000000"/>
                <w:sz w:val="20"/>
                <w:szCs w:val="20"/>
              </w:rPr>
            </w:pPr>
            <w:r w:rsidRPr="00985565">
              <w:rPr>
                <w:rFonts w:ascii="Arial" w:hAnsi="Arial" w:cs="Arial"/>
                <w:color w:val="000000"/>
                <w:sz w:val="20"/>
                <w:szCs w:val="20"/>
              </w:rPr>
              <w:t>năm 2022</w:t>
            </w:r>
          </w:p>
        </w:tc>
      </w:tr>
      <w:tr w:rsidR="00365315" w:rsidRPr="00985565" w14:paraId="650FE80D" w14:textId="77777777" w:rsidTr="00644237">
        <w:trPr>
          <w:cantSplit/>
          <w:jc w:val="center"/>
        </w:trPr>
        <w:tc>
          <w:tcPr>
            <w:tcW w:w="2977" w:type="dxa"/>
            <w:tcBorders>
              <w:top w:val="nil"/>
              <w:left w:val="nil"/>
              <w:bottom w:val="nil"/>
            </w:tcBorders>
            <w:shd w:val="clear" w:color="auto" w:fill="auto"/>
            <w:hideMark/>
          </w:tcPr>
          <w:p w14:paraId="46229D18" w14:textId="77777777" w:rsidR="00395EF1" w:rsidRPr="00985565" w:rsidRDefault="00395EF1" w:rsidP="003118BD">
            <w:pPr>
              <w:spacing w:before="60" w:after="60"/>
              <w:jc w:val="both"/>
              <w:rPr>
                <w:rFonts w:ascii="Arial" w:hAnsi="Arial" w:cs="Arial"/>
                <w:color w:val="000000"/>
                <w:sz w:val="20"/>
                <w:szCs w:val="20"/>
              </w:rPr>
            </w:pPr>
          </w:p>
        </w:tc>
        <w:tc>
          <w:tcPr>
            <w:tcW w:w="1417" w:type="dxa"/>
            <w:vMerge/>
            <w:tcBorders>
              <w:bottom w:val="single" w:sz="4" w:space="0" w:color="auto"/>
            </w:tcBorders>
            <w:shd w:val="clear" w:color="auto" w:fill="auto"/>
            <w:vAlign w:val="center"/>
          </w:tcPr>
          <w:p w14:paraId="38F178A3" w14:textId="77777777" w:rsidR="00395EF1" w:rsidRPr="00985565" w:rsidRDefault="00395EF1" w:rsidP="003118BD">
            <w:pPr>
              <w:spacing w:before="60" w:after="60"/>
              <w:jc w:val="center"/>
              <w:rPr>
                <w:rFonts w:ascii="Arial" w:hAnsi="Arial" w:cs="Arial"/>
                <w:color w:val="000000"/>
                <w:sz w:val="20"/>
                <w:szCs w:val="20"/>
              </w:rPr>
            </w:pPr>
          </w:p>
        </w:tc>
        <w:tc>
          <w:tcPr>
            <w:tcW w:w="1571" w:type="dxa"/>
            <w:vMerge/>
            <w:tcBorders>
              <w:bottom w:val="single" w:sz="4" w:space="0" w:color="auto"/>
            </w:tcBorders>
            <w:shd w:val="clear" w:color="auto" w:fill="auto"/>
            <w:vAlign w:val="center"/>
          </w:tcPr>
          <w:p w14:paraId="22ADD3AB" w14:textId="77777777" w:rsidR="00395EF1" w:rsidRPr="00985565" w:rsidRDefault="00395EF1" w:rsidP="003118BD">
            <w:pPr>
              <w:spacing w:before="60" w:after="60"/>
              <w:ind w:hanging="27"/>
              <w:jc w:val="center"/>
              <w:rPr>
                <w:rFonts w:ascii="Arial" w:hAnsi="Arial" w:cs="Arial"/>
                <w:color w:val="000000"/>
                <w:sz w:val="20"/>
                <w:szCs w:val="20"/>
              </w:rPr>
            </w:pPr>
          </w:p>
        </w:tc>
        <w:tc>
          <w:tcPr>
            <w:tcW w:w="1667" w:type="dxa"/>
            <w:vMerge/>
            <w:tcBorders>
              <w:bottom w:val="single" w:sz="4" w:space="0" w:color="auto"/>
            </w:tcBorders>
            <w:shd w:val="clear" w:color="auto" w:fill="auto"/>
            <w:vAlign w:val="center"/>
            <w:hideMark/>
          </w:tcPr>
          <w:p w14:paraId="019E016B" w14:textId="77777777" w:rsidR="00395EF1" w:rsidRPr="00985565" w:rsidRDefault="00395EF1" w:rsidP="003118BD">
            <w:pPr>
              <w:spacing w:before="60" w:after="60"/>
              <w:jc w:val="center"/>
              <w:rPr>
                <w:rFonts w:ascii="Arial" w:hAnsi="Arial" w:cs="Arial"/>
                <w:color w:val="000000"/>
                <w:sz w:val="20"/>
                <w:szCs w:val="20"/>
              </w:rPr>
            </w:pPr>
          </w:p>
        </w:tc>
        <w:tc>
          <w:tcPr>
            <w:tcW w:w="1298" w:type="dxa"/>
            <w:vMerge/>
            <w:tcBorders>
              <w:bottom w:val="single" w:sz="4" w:space="0" w:color="auto"/>
            </w:tcBorders>
            <w:shd w:val="clear" w:color="auto" w:fill="auto"/>
            <w:vAlign w:val="center"/>
            <w:hideMark/>
          </w:tcPr>
          <w:p w14:paraId="25A9257D" w14:textId="77777777" w:rsidR="00395EF1" w:rsidRPr="00985565" w:rsidRDefault="00395EF1" w:rsidP="003118BD">
            <w:pPr>
              <w:spacing w:before="60" w:after="60"/>
              <w:jc w:val="center"/>
              <w:rPr>
                <w:rFonts w:ascii="Arial" w:hAnsi="Arial" w:cs="Arial"/>
                <w:color w:val="000000"/>
                <w:sz w:val="20"/>
                <w:szCs w:val="20"/>
              </w:rPr>
            </w:pPr>
          </w:p>
        </w:tc>
      </w:tr>
      <w:tr w:rsidR="002858E5" w:rsidRPr="00541CDF" w14:paraId="79AEB025" w14:textId="77777777" w:rsidTr="00644237">
        <w:trPr>
          <w:cantSplit/>
          <w:jc w:val="center"/>
        </w:trPr>
        <w:tc>
          <w:tcPr>
            <w:tcW w:w="2977" w:type="dxa"/>
            <w:tcBorders>
              <w:top w:val="nil"/>
              <w:left w:val="nil"/>
              <w:bottom w:val="nil"/>
            </w:tcBorders>
            <w:shd w:val="clear" w:color="auto" w:fill="auto"/>
            <w:vAlign w:val="center"/>
            <w:hideMark/>
          </w:tcPr>
          <w:p w14:paraId="2E46368B" w14:textId="77777777" w:rsidR="00627754" w:rsidRPr="00541CDF" w:rsidRDefault="00627754" w:rsidP="007058D9">
            <w:pPr>
              <w:spacing w:before="240" w:after="120"/>
              <w:rPr>
                <w:rFonts w:ascii="Arial" w:hAnsi="Arial" w:cs="Arial"/>
                <w:b/>
                <w:bCs/>
                <w:color w:val="000000"/>
                <w:sz w:val="20"/>
                <w:szCs w:val="20"/>
              </w:rPr>
            </w:pPr>
            <w:r w:rsidRPr="00541CDF">
              <w:rPr>
                <w:rFonts w:ascii="Arial" w:hAnsi="Arial" w:cs="Arial"/>
                <w:b/>
                <w:bCs/>
                <w:color w:val="000000"/>
                <w:sz w:val="20"/>
                <w:szCs w:val="20"/>
              </w:rPr>
              <w:t>Tổng số</w:t>
            </w:r>
          </w:p>
        </w:tc>
        <w:tc>
          <w:tcPr>
            <w:tcW w:w="1417" w:type="dxa"/>
            <w:tcBorders>
              <w:top w:val="single" w:sz="4" w:space="0" w:color="auto"/>
            </w:tcBorders>
            <w:shd w:val="clear" w:color="auto" w:fill="auto"/>
            <w:vAlign w:val="bottom"/>
            <w:hideMark/>
          </w:tcPr>
          <w:p w14:paraId="56A73F5F" w14:textId="2B7545BD" w:rsidR="00627754" w:rsidRPr="00541CDF" w:rsidRDefault="00627754" w:rsidP="007058D9">
            <w:pPr>
              <w:spacing w:before="240" w:after="120"/>
              <w:ind w:right="317"/>
              <w:jc w:val="right"/>
              <w:rPr>
                <w:rFonts w:ascii="Arial" w:hAnsi="Arial" w:cs="Arial"/>
                <w:b/>
                <w:sz w:val="20"/>
                <w:szCs w:val="20"/>
                <w:lang w:val="en-US"/>
              </w:rPr>
            </w:pPr>
            <w:r w:rsidRPr="00541CDF">
              <w:rPr>
                <w:rFonts w:ascii="Arial" w:hAnsi="Arial" w:cs="Arial"/>
                <w:b/>
                <w:sz w:val="20"/>
                <w:szCs w:val="20"/>
              </w:rPr>
              <w:t>481</w:t>
            </w:r>
            <w:r>
              <w:rPr>
                <w:rFonts w:ascii="Arial" w:hAnsi="Arial" w:cs="Arial"/>
                <w:b/>
                <w:sz w:val="20"/>
                <w:szCs w:val="20"/>
              </w:rPr>
              <w:t>,</w:t>
            </w:r>
            <w:r w:rsidRPr="00541CDF">
              <w:rPr>
                <w:rFonts w:ascii="Arial" w:hAnsi="Arial" w:cs="Arial"/>
                <w:b/>
                <w:sz w:val="20"/>
                <w:szCs w:val="20"/>
              </w:rPr>
              <w:t>2</w:t>
            </w:r>
          </w:p>
        </w:tc>
        <w:tc>
          <w:tcPr>
            <w:tcW w:w="1571" w:type="dxa"/>
            <w:tcBorders>
              <w:top w:val="single" w:sz="4" w:space="0" w:color="auto"/>
            </w:tcBorders>
            <w:shd w:val="clear" w:color="auto" w:fill="auto"/>
            <w:vAlign w:val="bottom"/>
            <w:hideMark/>
          </w:tcPr>
          <w:p w14:paraId="69370749" w14:textId="70290F7F" w:rsidR="00627754" w:rsidRPr="00541CDF" w:rsidRDefault="00627754" w:rsidP="007058D9">
            <w:pPr>
              <w:spacing w:before="240" w:after="120"/>
              <w:ind w:right="329"/>
              <w:jc w:val="right"/>
              <w:rPr>
                <w:rFonts w:ascii="Arial" w:hAnsi="Arial" w:cs="Arial"/>
                <w:b/>
                <w:sz w:val="20"/>
                <w:szCs w:val="20"/>
              </w:rPr>
            </w:pPr>
            <w:r w:rsidRPr="00541CDF">
              <w:rPr>
                <w:rFonts w:ascii="Arial" w:hAnsi="Arial" w:cs="Arial"/>
                <w:b/>
                <w:sz w:val="20"/>
                <w:szCs w:val="20"/>
              </w:rPr>
              <w:t>3</w:t>
            </w:r>
            <w:r>
              <w:rPr>
                <w:rFonts w:ascii="Arial" w:hAnsi="Arial" w:cs="Arial"/>
                <w:b/>
                <w:sz w:val="20"/>
                <w:szCs w:val="20"/>
                <w:lang w:val="en-US"/>
              </w:rPr>
              <w:t>,</w:t>
            </w:r>
            <w:r w:rsidRPr="00541CDF">
              <w:rPr>
                <w:rFonts w:ascii="Arial" w:hAnsi="Arial" w:cs="Arial"/>
                <w:b/>
                <w:sz w:val="20"/>
                <w:szCs w:val="20"/>
              </w:rPr>
              <w:t>679</w:t>
            </w:r>
            <w:r>
              <w:rPr>
                <w:rFonts w:ascii="Arial" w:hAnsi="Arial" w:cs="Arial"/>
                <w:b/>
                <w:sz w:val="20"/>
                <w:szCs w:val="20"/>
              </w:rPr>
              <w:t>,</w:t>
            </w:r>
            <w:r w:rsidRPr="00541CDF">
              <w:rPr>
                <w:rFonts w:ascii="Arial" w:hAnsi="Arial" w:cs="Arial"/>
                <w:b/>
                <w:sz w:val="20"/>
                <w:szCs w:val="20"/>
              </w:rPr>
              <w:t>2</w:t>
            </w:r>
          </w:p>
        </w:tc>
        <w:tc>
          <w:tcPr>
            <w:tcW w:w="1667" w:type="dxa"/>
            <w:tcBorders>
              <w:top w:val="single" w:sz="4" w:space="0" w:color="auto"/>
            </w:tcBorders>
            <w:shd w:val="clear" w:color="auto" w:fill="auto"/>
            <w:vAlign w:val="bottom"/>
            <w:hideMark/>
          </w:tcPr>
          <w:p w14:paraId="7F1F6B4F" w14:textId="724467B4" w:rsidR="00627754" w:rsidRPr="00541CDF" w:rsidRDefault="00627754" w:rsidP="007058D9">
            <w:pPr>
              <w:spacing w:before="240" w:after="120"/>
              <w:ind w:right="437"/>
              <w:jc w:val="right"/>
              <w:rPr>
                <w:rFonts w:ascii="Arial" w:hAnsi="Arial" w:cs="Arial"/>
                <w:b/>
                <w:sz w:val="20"/>
                <w:szCs w:val="20"/>
              </w:rPr>
            </w:pPr>
            <w:r w:rsidRPr="00541CDF">
              <w:rPr>
                <w:rFonts w:ascii="Arial" w:hAnsi="Arial" w:cs="Arial"/>
                <w:b/>
                <w:sz w:val="20"/>
                <w:szCs w:val="20"/>
              </w:rPr>
              <w:t>50</w:t>
            </w:r>
            <w:r>
              <w:rPr>
                <w:rFonts w:ascii="Arial" w:hAnsi="Arial" w:cs="Arial"/>
                <w:b/>
                <w:sz w:val="20"/>
                <w:szCs w:val="20"/>
              </w:rPr>
              <w:t>,</w:t>
            </w:r>
            <w:r w:rsidRPr="00541CDF">
              <w:rPr>
                <w:rFonts w:ascii="Arial" w:hAnsi="Arial" w:cs="Arial"/>
                <w:b/>
                <w:sz w:val="20"/>
                <w:szCs w:val="20"/>
              </w:rPr>
              <w:t>2</w:t>
            </w:r>
          </w:p>
        </w:tc>
        <w:tc>
          <w:tcPr>
            <w:tcW w:w="1298" w:type="dxa"/>
            <w:tcBorders>
              <w:top w:val="single" w:sz="4" w:space="0" w:color="auto"/>
            </w:tcBorders>
            <w:shd w:val="clear" w:color="auto" w:fill="auto"/>
            <w:vAlign w:val="bottom"/>
            <w:hideMark/>
          </w:tcPr>
          <w:p w14:paraId="7364B633" w14:textId="454B6C3C" w:rsidR="00627754" w:rsidRPr="00541CDF" w:rsidRDefault="00627754" w:rsidP="007058D9">
            <w:pPr>
              <w:spacing w:before="240" w:after="120"/>
              <w:ind w:right="317"/>
              <w:jc w:val="right"/>
              <w:rPr>
                <w:rFonts w:ascii="Arial" w:hAnsi="Arial" w:cs="Arial"/>
                <w:b/>
                <w:sz w:val="20"/>
                <w:szCs w:val="20"/>
              </w:rPr>
            </w:pPr>
            <w:r w:rsidRPr="00541CDF">
              <w:rPr>
                <w:rFonts w:ascii="Arial" w:hAnsi="Arial" w:cs="Arial"/>
                <w:b/>
                <w:sz w:val="20"/>
                <w:szCs w:val="20"/>
              </w:rPr>
              <w:t>19</w:t>
            </w:r>
            <w:r>
              <w:rPr>
                <w:rFonts w:ascii="Arial" w:hAnsi="Arial" w:cs="Arial"/>
                <w:b/>
                <w:sz w:val="20"/>
                <w:szCs w:val="20"/>
              </w:rPr>
              <w:t>,</w:t>
            </w:r>
            <w:r w:rsidRPr="00541CDF">
              <w:rPr>
                <w:rFonts w:ascii="Arial" w:hAnsi="Arial" w:cs="Arial"/>
                <w:b/>
                <w:sz w:val="20"/>
                <w:szCs w:val="20"/>
              </w:rPr>
              <w:t>3</w:t>
            </w:r>
          </w:p>
        </w:tc>
      </w:tr>
      <w:tr w:rsidR="002858E5" w:rsidRPr="00985565" w14:paraId="51A268C6" w14:textId="77777777" w:rsidTr="00644237">
        <w:trPr>
          <w:cantSplit/>
          <w:jc w:val="center"/>
        </w:trPr>
        <w:tc>
          <w:tcPr>
            <w:tcW w:w="2977" w:type="dxa"/>
            <w:tcBorders>
              <w:top w:val="nil"/>
              <w:left w:val="nil"/>
              <w:bottom w:val="nil"/>
            </w:tcBorders>
            <w:shd w:val="clear" w:color="auto" w:fill="auto"/>
            <w:vAlign w:val="center"/>
            <w:hideMark/>
          </w:tcPr>
          <w:p w14:paraId="3DA871C1" w14:textId="77777777" w:rsidR="00627754" w:rsidRPr="00985565" w:rsidRDefault="00627754" w:rsidP="00310E9D">
            <w:pPr>
              <w:spacing w:before="200" w:after="120"/>
              <w:ind w:firstLine="318"/>
              <w:rPr>
                <w:rFonts w:ascii="Arial" w:hAnsi="Arial" w:cs="Arial"/>
                <w:color w:val="000000"/>
                <w:sz w:val="20"/>
                <w:szCs w:val="20"/>
              </w:rPr>
            </w:pPr>
            <w:r w:rsidRPr="00985565">
              <w:rPr>
                <w:rFonts w:ascii="Arial" w:hAnsi="Arial" w:cs="Arial"/>
                <w:bCs/>
                <w:color w:val="000000"/>
                <w:sz w:val="20"/>
                <w:szCs w:val="20"/>
              </w:rPr>
              <w:t>Bán lẻ hàng hóa</w:t>
            </w:r>
          </w:p>
        </w:tc>
        <w:tc>
          <w:tcPr>
            <w:tcW w:w="1417" w:type="dxa"/>
            <w:shd w:val="clear" w:color="auto" w:fill="auto"/>
            <w:vAlign w:val="bottom"/>
            <w:hideMark/>
          </w:tcPr>
          <w:p w14:paraId="0220CBC3" w14:textId="79841FC5" w:rsidR="00627754" w:rsidRPr="00541CDF" w:rsidRDefault="00627754" w:rsidP="00310E9D">
            <w:pPr>
              <w:spacing w:before="200" w:after="120"/>
              <w:ind w:right="317"/>
              <w:jc w:val="right"/>
              <w:rPr>
                <w:rFonts w:ascii="Arial" w:hAnsi="Arial" w:cs="Arial"/>
                <w:sz w:val="20"/>
                <w:szCs w:val="20"/>
              </w:rPr>
            </w:pPr>
            <w:r w:rsidRPr="00541CDF">
              <w:rPr>
                <w:rFonts w:ascii="Arial" w:hAnsi="Arial" w:cs="Arial"/>
                <w:sz w:val="20"/>
                <w:szCs w:val="20"/>
              </w:rPr>
              <w:t>376</w:t>
            </w:r>
            <w:r>
              <w:rPr>
                <w:rFonts w:ascii="Arial" w:hAnsi="Arial" w:cs="Arial"/>
                <w:sz w:val="20"/>
                <w:szCs w:val="20"/>
              </w:rPr>
              <w:t>,</w:t>
            </w:r>
            <w:r w:rsidRPr="00541CDF">
              <w:rPr>
                <w:rFonts w:ascii="Arial" w:hAnsi="Arial" w:cs="Arial"/>
                <w:sz w:val="20"/>
                <w:szCs w:val="20"/>
              </w:rPr>
              <w:t>6</w:t>
            </w:r>
          </w:p>
        </w:tc>
        <w:tc>
          <w:tcPr>
            <w:tcW w:w="1571" w:type="dxa"/>
            <w:shd w:val="clear" w:color="auto" w:fill="auto"/>
            <w:vAlign w:val="bottom"/>
            <w:hideMark/>
          </w:tcPr>
          <w:p w14:paraId="3F35B8BA" w14:textId="4EBCB6A2" w:rsidR="00627754" w:rsidRPr="00541CDF" w:rsidRDefault="00627754" w:rsidP="00310E9D">
            <w:pPr>
              <w:spacing w:before="200" w:after="120"/>
              <w:ind w:right="329"/>
              <w:jc w:val="right"/>
              <w:rPr>
                <w:rFonts w:ascii="Arial" w:hAnsi="Arial" w:cs="Arial"/>
                <w:sz w:val="20"/>
                <w:szCs w:val="20"/>
              </w:rPr>
            </w:pPr>
            <w:r w:rsidRPr="00541CDF">
              <w:rPr>
                <w:rFonts w:ascii="Arial" w:hAnsi="Arial" w:cs="Arial"/>
                <w:sz w:val="20"/>
                <w:szCs w:val="20"/>
              </w:rPr>
              <w:t>2</w:t>
            </w:r>
            <w:r>
              <w:rPr>
                <w:rFonts w:ascii="Arial" w:hAnsi="Arial" w:cs="Arial"/>
                <w:sz w:val="20"/>
                <w:szCs w:val="20"/>
                <w:lang w:val="en-US"/>
              </w:rPr>
              <w:t>,</w:t>
            </w:r>
            <w:r w:rsidRPr="00541CDF">
              <w:rPr>
                <w:rFonts w:ascii="Arial" w:hAnsi="Arial" w:cs="Arial"/>
                <w:sz w:val="20"/>
                <w:szCs w:val="20"/>
              </w:rPr>
              <w:t>925</w:t>
            </w:r>
            <w:r>
              <w:rPr>
                <w:rFonts w:ascii="Arial" w:hAnsi="Arial" w:cs="Arial"/>
                <w:sz w:val="20"/>
                <w:szCs w:val="20"/>
              </w:rPr>
              <w:t>,</w:t>
            </w:r>
            <w:r w:rsidRPr="00541CDF">
              <w:rPr>
                <w:rFonts w:ascii="Arial" w:hAnsi="Arial" w:cs="Arial"/>
                <w:sz w:val="20"/>
                <w:szCs w:val="20"/>
              </w:rPr>
              <w:t>0</w:t>
            </w:r>
          </w:p>
        </w:tc>
        <w:tc>
          <w:tcPr>
            <w:tcW w:w="1667" w:type="dxa"/>
            <w:shd w:val="clear" w:color="auto" w:fill="auto"/>
            <w:vAlign w:val="bottom"/>
            <w:hideMark/>
          </w:tcPr>
          <w:p w14:paraId="0AFC9CF4" w14:textId="38B7358D" w:rsidR="00627754" w:rsidRPr="00541CDF" w:rsidRDefault="00627754" w:rsidP="00310E9D">
            <w:pPr>
              <w:spacing w:before="200" w:after="120"/>
              <w:ind w:right="437"/>
              <w:jc w:val="right"/>
              <w:rPr>
                <w:rFonts w:ascii="Arial" w:hAnsi="Arial" w:cs="Arial"/>
                <w:sz w:val="20"/>
                <w:szCs w:val="20"/>
              </w:rPr>
            </w:pPr>
            <w:r w:rsidRPr="00541CDF">
              <w:rPr>
                <w:rFonts w:ascii="Arial" w:hAnsi="Arial" w:cs="Arial"/>
                <w:sz w:val="20"/>
                <w:szCs w:val="20"/>
              </w:rPr>
              <w:t>31</w:t>
            </w:r>
            <w:r>
              <w:rPr>
                <w:rFonts w:ascii="Arial" w:hAnsi="Arial" w:cs="Arial"/>
                <w:sz w:val="20"/>
                <w:szCs w:val="20"/>
              </w:rPr>
              <w:t>,</w:t>
            </w:r>
            <w:r w:rsidRPr="00541CDF">
              <w:rPr>
                <w:rFonts w:ascii="Arial" w:hAnsi="Arial" w:cs="Arial"/>
                <w:sz w:val="20"/>
                <w:szCs w:val="20"/>
              </w:rPr>
              <w:t>9</w:t>
            </w:r>
          </w:p>
        </w:tc>
        <w:tc>
          <w:tcPr>
            <w:tcW w:w="1298" w:type="dxa"/>
            <w:shd w:val="clear" w:color="auto" w:fill="auto"/>
            <w:vAlign w:val="bottom"/>
            <w:hideMark/>
          </w:tcPr>
          <w:p w14:paraId="181DFDE8" w14:textId="678E2DC0" w:rsidR="00627754" w:rsidRPr="00541CDF" w:rsidRDefault="00627754" w:rsidP="00310E9D">
            <w:pPr>
              <w:spacing w:before="200" w:after="120"/>
              <w:ind w:right="317"/>
              <w:jc w:val="right"/>
              <w:rPr>
                <w:rFonts w:ascii="Arial" w:hAnsi="Arial" w:cs="Arial"/>
                <w:sz w:val="20"/>
                <w:szCs w:val="20"/>
              </w:rPr>
            </w:pPr>
            <w:r w:rsidRPr="00541CDF">
              <w:rPr>
                <w:rFonts w:ascii="Arial" w:hAnsi="Arial" w:cs="Arial"/>
                <w:sz w:val="20"/>
                <w:szCs w:val="20"/>
              </w:rPr>
              <w:t>15</w:t>
            </w:r>
            <w:r>
              <w:rPr>
                <w:rFonts w:ascii="Arial" w:hAnsi="Arial" w:cs="Arial"/>
                <w:sz w:val="20"/>
                <w:szCs w:val="20"/>
              </w:rPr>
              <w:t>,</w:t>
            </w:r>
            <w:r w:rsidRPr="00541CDF">
              <w:rPr>
                <w:rFonts w:ascii="Arial" w:hAnsi="Arial" w:cs="Arial"/>
                <w:sz w:val="20"/>
                <w:szCs w:val="20"/>
              </w:rPr>
              <w:t>4</w:t>
            </w:r>
          </w:p>
        </w:tc>
      </w:tr>
      <w:tr w:rsidR="002858E5" w:rsidRPr="00985565" w14:paraId="61C282B6" w14:textId="77777777" w:rsidTr="00644237">
        <w:trPr>
          <w:cantSplit/>
          <w:jc w:val="center"/>
        </w:trPr>
        <w:tc>
          <w:tcPr>
            <w:tcW w:w="2977" w:type="dxa"/>
            <w:tcBorders>
              <w:top w:val="nil"/>
              <w:left w:val="nil"/>
              <w:bottom w:val="nil"/>
            </w:tcBorders>
            <w:shd w:val="clear" w:color="auto" w:fill="auto"/>
            <w:vAlign w:val="center"/>
            <w:hideMark/>
          </w:tcPr>
          <w:p w14:paraId="5E9A564F" w14:textId="77777777" w:rsidR="00627754" w:rsidRPr="00985565" w:rsidRDefault="00627754" w:rsidP="007058D9">
            <w:pPr>
              <w:spacing w:before="240" w:after="120"/>
              <w:ind w:firstLine="318"/>
              <w:rPr>
                <w:rFonts w:ascii="Arial" w:hAnsi="Arial" w:cs="Arial"/>
                <w:color w:val="000000"/>
                <w:sz w:val="20"/>
                <w:szCs w:val="20"/>
              </w:rPr>
            </w:pPr>
            <w:r w:rsidRPr="00985565">
              <w:rPr>
                <w:rFonts w:ascii="Arial" w:hAnsi="Arial" w:cs="Arial"/>
                <w:bCs/>
                <w:color w:val="000000"/>
                <w:sz w:val="20"/>
                <w:szCs w:val="20"/>
              </w:rPr>
              <w:t>Dịch vụ lưu trú, ăn uống</w:t>
            </w:r>
          </w:p>
        </w:tc>
        <w:tc>
          <w:tcPr>
            <w:tcW w:w="1417" w:type="dxa"/>
            <w:shd w:val="clear" w:color="auto" w:fill="auto"/>
            <w:vAlign w:val="bottom"/>
            <w:hideMark/>
          </w:tcPr>
          <w:p w14:paraId="61EE017E" w14:textId="547DFC2F" w:rsidR="00627754" w:rsidRPr="00541CDF" w:rsidRDefault="00627754" w:rsidP="007058D9">
            <w:pPr>
              <w:spacing w:before="240" w:after="120"/>
              <w:ind w:right="317"/>
              <w:jc w:val="right"/>
              <w:rPr>
                <w:rFonts w:ascii="Arial" w:hAnsi="Arial" w:cs="Arial"/>
                <w:sz w:val="20"/>
                <w:szCs w:val="20"/>
              </w:rPr>
            </w:pPr>
            <w:r w:rsidRPr="00541CDF">
              <w:rPr>
                <w:rFonts w:ascii="Arial" w:hAnsi="Arial" w:cs="Arial"/>
                <w:sz w:val="20"/>
                <w:szCs w:val="20"/>
              </w:rPr>
              <w:t>53</w:t>
            </w:r>
            <w:r>
              <w:rPr>
                <w:rFonts w:ascii="Arial" w:hAnsi="Arial" w:cs="Arial"/>
                <w:sz w:val="20"/>
                <w:szCs w:val="20"/>
              </w:rPr>
              <w:t>,</w:t>
            </w:r>
            <w:r w:rsidRPr="00541CDF">
              <w:rPr>
                <w:rFonts w:ascii="Arial" w:hAnsi="Arial" w:cs="Arial"/>
                <w:sz w:val="20"/>
                <w:szCs w:val="20"/>
              </w:rPr>
              <w:t>5</w:t>
            </w:r>
          </w:p>
        </w:tc>
        <w:tc>
          <w:tcPr>
            <w:tcW w:w="1571" w:type="dxa"/>
            <w:shd w:val="clear" w:color="auto" w:fill="auto"/>
            <w:vAlign w:val="bottom"/>
            <w:hideMark/>
          </w:tcPr>
          <w:p w14:paraId="02BC3517" w14:textId="00408453" w:rsidR="00627754" w:rsidRPr="00541CDF" w:rsidRDefault="00627754" w:rsidP="007058D9">
            <w:pPr>
              <w:spacing w:before="240" w:after="120"/>
              <w:ind w:right="329"/>
              <w:jc w:val="right"/>
              <w:rPr>
                <w:rFonts w:ascii="Arial" w:hAnsi="Arial" w:cs="Arial"/>
                <w:sz w:val="20"/>
                <w:szCs w:val="20"/>
              </w:rPr>
            </w:pPr>
            <w:r w:rsidRPr="00541CDF">
              <w:rPr>
                <w:rFonts w:ascii="Arial" w:hAnsi="Arial" w:cs="Arial"/>
                <w:sz w:val="20"/>
                <w:szCs w:val="20"/>
              </w:rPr>
              <w:t>377</w:t>
            </w:r>
            <w:r>
              <w:rPr>
                <w:rFonts w:ascii="Arial" w:hAnsi="Arial" w:cs="Arial"/>
                <w:sz w:val="20"/>
                <w:szCs w:val="20"/>
              </w:rPr>
              <w:t>,</w:t>
            </w:r>
            <w:r w:rsidRPr="00541CDF">
              <w:rPr>
                <w:rFonts w:ascii="Arial" w:hAnsi="Arial" w:cs="Arial"/>
                <w:sz w:val="20"/>
                <w:szCs w:val="20"/>
              </w:rPr>
              <w:t>8</w:t>
            </w:r>
          </w:p>
        </w:tc>
        <w:tc>
          <w:tcPr>
            <w:tcW w:w="1667" w:type="dxa"/>
            <w:shd w:val="clear" w:color="auto" w:fill="auto"/>
            <w:vAlign w:val="bottom"/>
            <w:hideMark/>
          </w:tcPr>
          <w:p w14:paraId="094D5F91" w14:textId="4621112F" w:rsidR="00627754" w:rsidRPr="00541CDF" w:rsidRDefault="00627754" w:rsidP="007058D9">
            <w:pPr>
              <w:spacing w:before="240" w:after="120"/>
              <w:ind w:right="437"/>
              <w:jc w:val="right"/>
              <w:rPr>
                <w:rFonts w:ascii="Arial" w:hAnsi="Arial" w:cs="Arial"/>
                <w:sz w:val="20"/>
                <w:szCs w:val="20"/>
              </w:rPr>
            </w:pPr>
            <w:r w:rsidRPr="00541CDF">
              <w:rPr>
                <w:rFonts w:ascii="Arial" w:hAnsi="Arial" w:cs="Arial"/>
                <w:sz w:val="20"/>
                <w:szCs w:val="20"/>
              </w:rPr>
              <w:t>185</w:t>
            </w:r>
            <w:r>
              <w:rPr>
                <w:rFonts w:ascii="Arial" w:hAnsi="Arial" w:cs="Arial"/>
                <w:sz w:val="20"/>
                <w:szCs w:val="20"/>
              </w:rPr>
              <w:t>,</w:t>
            </w:r>
            <w:r w:rsidRPr="00541CDF">
              <w:rPr>
                <w:rFonts w:ascii="Arial" w:hAnsi="Arial" w:cs="Arial"/>
                <w:sz w:val="20"/>
                <w:szCs w:val="20"/>
              </w:rPr>
              <w:t>3</w:t>
            </w:r>
          </w:p>
        </w:tc>
        <w:tc>
          <w:tcPr>
            <w:tcW w:w="1298" w:type="dxa"/>
            <w:shd w:val="clear" w:color="auto" w:fill="auto"/>
            <w:vAlign w:val="bottom"/>
            <w:hideMark/>
          </w:tcPr>
          <w:p w14:paraId="7857F798" w14:textId="7D9D1848" w:rsidR="00627754" w:rsidRPr="00541CDF" w:rsidRDefault="00627754" w:rsidP="007058D9">
            <w:pPr>
              <w:spacing w:before="240" w:after="120"/>
              <w:ind w:right="317"/>
              <w:jc w:val="right"/>
              <w:rPr>
                <w:rFonts w:ascii="Arial" w:hAnsi="Arial" w:cs="Arial"/>
                <w:sz w:val="20"/>
                <w:szCs w:val="20"/>
              </w:rPr>
            </w:pPr>
            <w:r w:rsidRPr="00541CDF">
              <w:rPr>
                <w:rFonts w:ascii="Arial" w:hAnsi="Arial" w:cs="Arial"/>
                <w:sz w:val="20"/>
                <w:szCs w:val="20"/>
              </w:rPr>
              <w:t>48</w:t>
            </w:r>
            <w:r>
              <w:rPr>
                <w:rFonts w:ascii="Arial" w:hAnsi="Arial" w:cs="Arial"/>
                <w:sz w:val="20"/>
                <w:szCs w:val="20"/>
              </w:rPr>
              <w:t>,</w:t>
            </w:r>
            <w:r w:rsidRPr="00541CDF">
              <w:rPr>
                <w:rFonts w:ascii="Arial" w:hAnsi="Arial" w:cs="Arial"/>
                <w:sz w:val="20"/>
                <w:szCs w:val="20"/>
              </w:rPr>
              <w:t>1</w:t>
            </w:r>
          </w:p>
        </w:tc>
      </w:tr>
      <w:tr w:rsidR="002858E5" w:rsidRPr="00985565" w14:paraId="04AE779E" w14:textId="77777777" w:rsidTr="00644237">
        <w:trPr>
          <w:cantSplit/>
          <w:jc w:val="center"/>
        </w:trPr>
        <w:tc>
          <w:tcPr>
            <w:tcW w:w="2977" w:type="dxa"/>
            <w:tcBorders>
              <w:top w:val="nil"/>
              <w:left w:val="nil"/>
              <w:bottom w:val="nil"/>
            </w:tcBorders>
            <w:shd w:val="clear" w:color="auto" w:fill="auto"/>
            <w:vAlign w:val="center"/>
            <w:hideMark/>
          </w:tcPr>
          <w:p w14:paraId="7E1D5E73" w14:textId="77777777" w:rsidR="00627754" w:rsidRPr="00985565" w:rsidRDefault="00627754" w:rsidP="007058D9">
            <w:pPr>
              <w:spacing w:before="240" w:after="120"/>
              <w:ind w:firstLine="318"/>
              <w:rPr>
                <w:rFonts w:ascii="Arial" w:hAnsi="Arial" w:cs="Arial"/>
                <w:color w:val="000000"/>
                <w:sz w:val="20"/>
                <w:szCs w:val="20"/>
              </w:rPr>
            </w:pPr>
            <w:r w:rsidRPr="00985565">
              <w:rPr>
                <w:rFonts w:ascii="Arial" w:hAnsi="Arial" w:cs="Arial"/>
                <w:bCs/>
                <w:color w:val="000000"/>
                <w:sz w:val="20"/>
                <w:szCs w:val="20"/>
              </w:rPr>
              <w:t>Du lịch lữ hành</w:t>
            </w:r>
          </w:p>
        </w:tc>
        <w:tc>
          <w:tcPr>
            <w:tcW w:w="1417" w:type="dxa"/>
            <w:shd w:val="clear" w:color="auto" w:fill="auto"/>
            <w:vAlign w:val="bottom"/>
            <w:hideMark/>
          </w:tcPr>
          <w:p w14:paraId="47BD55EB" w14:textId="0EB97314" w:rsidR="00627754" w:rsidRPr="00541CDF" w:rsidRDefault="00627754" w:rsidP="007058D9">
            <w:pPr>
              <w:spacing w:before="240" w:after="120"/>
              <w:ind w:right="317"/>
              <w:jc w:val="right"/>
              <w:rPr>
                <w:rFonts w:ascii="Arial" w:hAnsi="Arial" w:cs="Arial"/>
                <w:sz w:val="20"/>
                <w:szCs w:val="20"/>
              </w:rPr>
            </w:pPr>
            <w:r w:rsidRPr="00541CDF">
              <w:rPr>
                <w:rFonts w:ascii="Arial" w:hAnsi="Arial" w:cs="Arial"/>
                <w:sz w:val="20"/>
                <w:szCs w:val="20"/>
              </w:rPr>
              <w:t>3</w:t>
            </w:r>
            <w:r>
              <w:rPr>
                <w:rFonts w:ascii="Arial" w:hAnsi="Arial" w:cs="Arial"/>
                <w:sz w:val="20"/>
                <w:szCs w:val="20"/>
              </w:rPr>
              <w:t>,</w:t>
            </w:r>
            <w:r w:rsidRPr="00541CDF">
              <w:rPr>
                <w:rFonts w:ascii="Arial" w:hAnsi="Arial" w:cs="Arial"/>
                <w:sz w:val="20"/>
                <w:szCs w:val="20"/>
              </w:rPr>
              <w:t>3</w:t>
            </w:r>
          </w:p>
        </w:tc>
        <w:tc>
          <w:tcPr>
            <w:tcW w:w="1571" w:type="dxa"/>
            <w:shd w:val="clear" w:color="auto" w:fill="auto"/>
            <w:vAlign w:val="bottom"/>
            <w:hideMark/>
          </w:tcPr>
          <w:p w14:paraId="4595E0D4" w14:textId="7B806F8C" w:rsidR="00627754" w:rsidRPr="00541CDF" w:rsidRDefault="00627754" w:rsidP="007058D9">
            <w:pPr>
              <w:spacing w:before="240" w:after="120"/>
              <w:ind w:right="329"/>
              <w:jc w:val="right"/>
              <w:rPr>
                <w:rFonts w:ascii="Arial" w:hAnsi="Arial" w:cs="Arial"/>
                <w:sz w:val="20"/>
                <w:szCs w:val="20"/>
              </w:rPr>
            </w:pPr>
            <w:r w:rsidRPr="00541CDF">
              <w:rPr>
                <w:rFonts w:ascii="Arial" w:hAnsi="Arial" w:cs="Arial"/>
                <w:sz w:val="20"/>
                <w:szCs w:val="20"/>
              </w:rPr>
              <w:t>15</w:t>
            </w:r>
            <w:r>
              <w:rPr>
                <w:rFonts w:ascii="Arial" w:hAnsi="Arial" w:cs="Arial"/>
                <w:sz w:val="20"/>
                <w:szCs w:val="20"/>
              </w:rPr>
              <w:t>,</w:t>
            </w:r>
            <w:r w:rsidRPr="00541CDF">
              <w:rPr>
                <w:rFonts w:ascii="Arial" w:hAnsi="Arial" w:cs="Arial"/>
                <w:sz w:val="20"/>
                <w:szCs w:val="20"/>
              </w:rPr>
              <w:t>4</w:t>
            </w:r>
          </w:p>
        </w:tc>
        <w:tc>
          <w:tcPr>
            <w:tcW w:w="1667" w:type="dxa"/>
            <w:shd w:val="clear" w:color="auto" w:fill="auto"/>
            <w:vAlign w:val="bottom"/>
            <w:hideMark/>
          </w:tcPr>
          <w:p w14:paraId="21DEF14B" w14:textId="1DE1307B" w:rsidR="00627754" w:rsidRPr="00541CDF" w:rsidRDefault="00627754" w:rsidP="007058D9">
            <w:pPr>
              <w:spacing w:before="240" w:after="120"/>
              <w:ind w:right="437"/>
              <w:jc w:val="right"/>
              <w:rPr>
                <w:rFonts w:ascii="Arial" w:hAnsi="Arial" w:cs="Arial"/>
                <w:sz w:val="20"/>
                <w:szCs w:val="20"/>
              </w:rPr>
            </w:pPr>
            <w:r w:rsidRPr="00541CDF">
              <w:rPr>
                <w:rFonts w:ascii="Arial" w:hAnsi="Arial" w:cs="Arial"/>
                <w:sz w:val="20"/>
                <w:szCs w:val="20"/>
              </w:rPr>
              <w:t>6</w:t>
            </w:r>
            <w:r>
              <w:rPr>
                <w:rFonts w:ascii="Arial" w:hAnsi="Arial" w:cs="Arial"/>
                <w:sz w:val="20"/>
                <w:szCs w:val="20"/>
                <w:lang w:val="en-US"/>
              </w:rPr>
              <w:t>,</w:t>
            </w:r>
            <w:r w:rsidRPr="00541CDF">
              <w:rPr>
                <w:rFonts w:ascii="Arial" w:hAnsi="Arial" w:cs="Arial"/>
                <w:sz w:val="20"/>
                <w:szCs w:val="20"/>
              </w:rPr>
              <w:t>436</w:t>
            </w:r>
            <w:r>
              <w:rPr>
                <w:rFonts w:ascii="Arial" w:hAnsi="Arial" w:cs="Arial"/>
                <w:sz w:val="20"/>
                <w:szCs w:val="20"/>
              </w:rPr>
              <w:t>,</w:t>
            </w:r>
            <w:r w:rsidRPr="00541CDF">
              <w:rPr>
                <w:rFonts w:ascii="Arial" w:hAnsi="Arial" w:cs="Arial"/>
                <w:sz w:val="20"/>
                <w:szCs w:val="20"/>
              </w:rPr>
              <w:t>9</w:t>
            </w:r>
          </w:p>
        </w:tc>
        <w:tc>
          <w:tcPr>
            <w:tcW w:w="1298" w:type="dxa"/>
            <w:shd w:val="clear" w:color="auto" w:fill="auto"/>
            <w:vAlign w:val="bottom"/>
            <w:hideMark/>
          </w:tcPr>
          <w:p w14:paraId="00DBA0A5" w14:textId="630D8E69" w:rsidR="00627754" w:rsidRPr="00541CDF" w:rsidRDefault="00627754" w:rsidP="007058D9">
            <w:pPr>
              <w:spacing w:before="240" w:after="120"/>
              <w:ind w:right="317"/>
              <w:jc w:val="right"/>
              <w:rPr>
                <w:rFonts w:ascii="Arial" w:hAnsi="Arial" w:cs="Arial"/>
                <w:sz w:val="20"/>
                <w:szCs w:val="20"/>
              </w:rPr>
            </w:pPr>
            <w:r w:rsidRPr="00541CDF">
              <w:rPr>
                <w:rFonts w:ascii="Arial" w:hAnsi="Arial" w:cs="Arial"/>
                <w:sz w:val="20"/>
                <w:szCs w:val="20"/>
              </w:rPr>
              <w:t>240</w:t>
            </w:r>
            <w:r>
              <w:rPr>
                <w:rFonts w:ascii="Arial" w:hAnsi="Arial" w:cs="Arial"/>
                <w:sz w:val="20"/>
                <w:szCs w:val="20"/>
              </w:rPr>
              <w:t>,</w:t>
            </w:r>
            <w:r w:rsidRPr="00541CDF">
              <w:rPr>
                <w:rFonts w:ascii="Arial" w:hAnsi="Arial" w:cs="Arial"/>
                <w:sz w:val="20"/>
                <w:szCs w:val="20"/>
              </w:rPr>
              <w:t>1</w:t>
            </w:r>
          </w:p>
        </w:tc>
      </w:tr>
      <w:tr w:rsidR="002858E5" w:rsidRPr="00985565" w14:paraId="582F2164" w14:textId="77777777" w:rsidTr="00644237">
        <w:trPr>
          <w:cantSplit/>
          <w:jc w:val="center"/>
        </w:trPr>
        <w:tc>
          <w:tcPr>
            <w:tcW w:w="2977" w:type="dxa"/>
            <w:tcBorders>
              <w:top w:val="nil"/>
              <w:left w:val="nil"/>
              <w:bottom w:val="single" w:sz="8" w:space="0" w:color="auto"/>
            </w:tcBorders>
            <w:shd w:val="clear" w:color="auto" w:fill="auto"/>
            <w:vAlign w:val="center"/>
            <w:hideMark/>
          </w:tcPr>
          <w:p w14:paraId="342F992E" w14:textId="77777777" w:rsidR="00627754" w:rsidRPr="00985565" w:rsidRDefault="00627754" w:rsidP="007058D9">
            <w:pPr>
              <w:spacing w:before="240" w:after="120"/>
              <w:ind w:firstLine="318"/>
              <w:rPr>
                <w:rFonts w:ascii="Arial" w:hAnsi="Arial" w:cs="Arial"/>
                <w:color w:val="000000"/>
                <w:sz w:val="20"/>
                <w:szCs w:val="20"/>
              </w:rPr>
            </w:pPr>
            <w:r w:rsidRPr="00985565">
              <w:rPr>
                <w:rFonts w:ascii="Arial" w:hAnsi="Arial" w:cs="Arial"/>
                <w:bCs/>
                <w:color w:val="000000"/>
                <w:sz w:val="20"/>
                <w:szCs w:val="20"/>
              </w:rPr>
              <w:t>Dịch vụ khác</w:t>
            </w:r>
          </w:p>
        </w:tc>
        <w:tc>
          <w:tcPr>
            <w:tcW w:w="1417" w:type="dxa"/>
            <w:tcBorders>
              <w:bottom w:val="single" w:sz="4" w:space="0" w:color="auto"/>
            </w:tcBorders>
            <w:shd w:val="clear" w:color="auto" w:fill="auto"/>
            <w:vAlign w:val="bottom"/>
            <w:hideMark/>
          </w:tcPr>
          <w:p w14:paraId="21144234" w14:textId="1A1D4709" w:rsidR="00627754" w:rsidRPr="00541CDF" w:rsidRDefault="00627754" w:rsidP="007058D9">
            <w:pPr>
              <w:spacing w:before="240" w:after="120"/>
              <w:ind w:right="317"/>
              <w:jc w:val="right"/>
              <w:rPr>
                <w:rFonts w:ascii="Arial" w:hAnsi="Arial" w:cs="Arial"/>
                <w:sz w:val="20"/>
                <w:szCs w:val="20"/>
              </w:rPr>
            </w:pPr>
            <w:r w:rsidRPr="00541CDF">
              <w:rPr>
                <w:rFonts w:ascii="Arial" w:hAnsi="Arial" w:cs="Arial"/>
                <w:sz w:val="20"/>
                <w:szCs w:val="20"/>
              </w:rPr>
              <w:t>47</w:t>
            </w:r>
            <w:r>
              <w:rPr>
                <w:rFonts w:ascii="Arial" w:hAnsi="Arial" w:cs="Arial"/>
                <w:sz w:val="20"/>
                <w:szCs w:val="20"/>
              </w:rPr>
              <w:t>,</w:t>
            </w:r>
            <w:r>
              <w:rPr>
                <w:rFonts w:ascii="Arial" w:hAnsi="Arial" w:cs="Arial"/>
                <w:sz w:val="20"/>
                <w:szCs w:val="20"/>
                <w:lang w:val="en-GB"/>
              </w:rPr>
              <w:t>8</w:t>
            </w:r>
          </w:p>
        </w:tc>
        <w:tc>
          <w:tcPr>
            <w:tcW w:w="1571" w:type="dxa"/>
            <w:tcBorders>
              <w:bottom w:val="single" w:sz="4" w:space="0" w:color="auto"/>
            </w:tcBorders>
            <w:shd w:val="clear" w:color="auto" w:fill="auto"/>
            <w:vAlign w:val="bottom"/>
            <w:hideMark/>
          </w:tcPr>
          <w:p w14:paraId="213C79D4" w14:textId="703AE588" w:rsidR="00627754" w:rsidRPr="00541CDF" w:rsidRDefault="00627754" w:rsidP="007058D9">
            <w:pPr>
              <w:spacing w:before="240" w:after="120"/>
              <w:ind w:right="329"/>
              <w:jc w:val="right"/>
              <w:rPr>
                <w:rFonts w:ascii="Arial" w:hAnsi="Arial" w:cs="Arial"/>
                <w:sz w:val="20"/>
                <w:szCs w:val="20"/>
              </w:rPr>
            </w:pPr>
            <w:r w:rsidRPr="00541CDF">
              <w:rPr>
                <w:rFonts w:ascii="Arial" w:hAnsi="Arial" w:cs="Arial"/>
                <w:sz w:val="20"/>
                <w:szCs w:val="20"/>
              </w:rPr>
              <w:t>361</w:t>
            </w:r>
            <w:r>
              <w:rPr>
                <w:rFonts w:ascii="Arial" w:hAnsi="Arial" w:cs="Arial"/>
                <w:sz w:val="20"/>
                <w:szCs w:val="20"/>
              </w:rPr>
              <w:t>,</w:t>
            </w:r>
            <w:r w:rsidRPr="00541CDF">
              <w:rPr>
                <w:rFonts w:ascii="Arial" w:hAnsi="Arial" w:cs="Arial"/>
                <w:sz w:val="20"/>
                <w:szCs w:val="20"/>
              </w:rPr>
              <w:t>0</w:t>
            </w:r>
          </w:p>
        </w:tc>
        <w:tc>
          <w:tcPr>
            <w:tcW w:w="1667" w:type="dxa"/>
            <w:tcBorders>
              <w:bottom w:val="single" w:sz="4" w:space="0" w:color="auto"/>
            </w:tcBorders>
            <w:shd w:val="clear" w:color="auto" w:fill="auto"/>
            <w:vAlign w:val="bottom"/>
            <w:hideMark/>
          </w:tcPr>
          <w:p w14:paraId="281A8D4D" w14:textId="1E847444" w:rsidR="00627754" w:rsidRPr="00541CDF" w:rsidRDefault="00627754" w:rsidP="007058D9">
            <w:pPr>
              <w:spacing w:before="240" w:after="120"/>
              <w:ind w:right="437"/>
              <w:jc w:val="right"/>
              <w:rPr>
                <w:rFonts w:ascii="Arial" w:hAnsi="Arial" w:cs="Arial"/>
                <w:sz w:val="20"/>
                <w:szCs w:val="20"/>
              </w:rPr>
            </w:pPr>
            <w:r w:rsidRPr="00541CDF">
              <w:rPr>
                <w:rFonts w:ascii="Arial" w:hAnsi="Arial" w:cs="Arial"/>
                <w:sz w:val="20"/>
                <w:szCs w:val="20"/>
              </w:rPr>
              <w:t>197</w:t>
            </w:r>
            <w:r>
              <w:rPr>
                <w:rFonts w:ascii="Arial" w:hAnsi="Arial" w:cs="Arial"/>
                <w:sz w:val="20"/>
                <w:szCs w:val="20"/>
              </w:rPr>
              <w:t>,</w:t>
            </w:r>
            <w:r w:rsidRPr="00541CDF">
              <w:rPr>
                <w:rFonts w:ascii="Arial" w:hAnsi="Arial" w:cs="Arial"/>
                <w:sz w:val="20"/>
                <w:szCs w:val="20"/>
              </w:rPr>
              <w:t>2</w:t>
            </w:r>
          </w:p>
        </w:tc>
        <w:tc>
          <w:tcPr>
            <w:tcW w:w="1298" w:type="dxa"/>
            <w:tcBorders>
              <w:bottom w:val="single" w:sz="4" w:space="0" w:color="auto"/>
            </w:tcBorders>
            <w:shd w:val="clear" w:color="auto" w:fill="auto"/>
            <w:vAlign w:val="bottom"/>
            <w:hideMark/>
          </w:tcPr>
          <w:p w14:paraId="1DAB858D" w14:textId="5A6D10DF" w:rsidR="00627754" w:rsidRPr="00541CDF" w:rsidRDefault="00627754" w:rsidP="007058D9">
            <w:pPr>
              <w:spacing w:before="240" w:after="120"/>
              <w:ind w:right="317"/>
              <w:jc w:val="right"/>
              <w:rPr>
                <w:rFonts w:ascii="Arial" w:hAnsi="Arial" w:cs="Arial"/>
                <w:sz w:val="20"/>
                <w:szCs w:val="20"/>
              </w:rPr>
            </w:pPr>
            <w:r w:rsidRPr="00541CDF">
              <w:rPr>
                <w:rFonts w:ascii="Arial" w:hAnsi="Arial" w:cs="Arial"/>
                <w:sz w:val="20"/>
                <w:szCs w:val="20"/>
              </w:rPr>
              <w:t>24</w:t>
            </w:r>
            <w:r>
              <w:rPr>
                <w:rFonts w:ascii="Arial" w:hAnsi="Arial" w:cs="Arial"/>
                <w:sz w:val="20"/>
                <w:szCs w:val="20"/>
              </w:rPr>
              <w:t>,</w:t>
            </w:r>
            <w:r w:rsidRPr="00541CDF">
              <w:rPr>
                <w:rFonts w:ascii="Arial" w:hAnsi="Arial" w:cs="Arial"/>
                <w:sz w:val="20"/>
                <w:szCs w:val="20"/>
              </w:rPr>
              <w:t>2</w:t>
            </w:r>
          </w:p>
        </w:tc>
      </w:tr>
    </w:tbl>
    <w:p w14:paraId="2320CD23" w14:textId="77777777" w:rsidR="00395EF1" w:rsidRPr="00F07E0B" w:rsidRDefault="00395EF1" w:rsidP="00395EF1">
      <w:pPr>
        <w:tabs>
          <w:tab w:val="left" w:pos="2835"/>
        </w:tabs>
        <w:ind w:right="2" w:firstLine="561"/>
        <w:jc w:val="right"/>
        <w:rPr>
          <w:rFonts w:ascii="Arial" w:hAnsi="Arial" w:cs="Arial"/>
          <w:b/>
          <w:bCs/>
          <w:i/>
          <w:spacing w:val="-6"/>
          <w:sz w:val="12"/>
          <w:szCs w:val="20"/>
        </w:rPr>
      </w:pPr>
    </w:p>
    <w:p w14:paraId="3C6A84BE" w14:textId="77777777" w:rsidR="00395EF1" w:rsidRPr="00FC285F" w:rsidRDefault="00395EF1" w:rsidP="00395EF1">
      <w:pPr>
        <w:tabs>
          <w:tab w:val="left" w:pos="2835"/>
        </w:tabs>
        <w:spacing w:line="264" w:lineRule="auto"/>
        <w:ind w:right="471" w:firstLine="567"/>
        <w:jc w:val="right"/>
        <w:rPr>
          <w:rFonts w:ascii="Arial" w:hAnsi="Arial" w:cs="Arial"/>
          <w:b/>
          <w:bCs/>
          <w:i/>
          <w:spacing w:val="-6"/>
          <w:sz w:val="2"/>
          <w:szCs w:val="20"/>
        </w:rPr>
      </w:pPr>
    </w:p>
    <w:p w14:paraId="5D733C5F" w14:textId="77777777" w:rsidR="00395EF1" w:rsidRDefault="00395EF1" w:rsidP="00395EF1">
      <w:pPr>
        <w:pStyle w:val="ListParagraph"/>
        <w:spacing w:before="40" w:after="40" w:line="264" w:lineRule="auto"/>
        <w:ind w:left="0" w:firstLine="567"/>
        <w:jc w:val="both"/>
        <w:rPr>
          <w:rFonts w:ascii="Arial" w:hAnsi="Arial" w:cs="Arial"/>
          <w:b/>
          <w:bCs/>
          <w:sz w:val="24"/>
          <w:szCs w:val="24"/>
          <w:lang w:val="it-IT"/>
        </w:rPr>
      </w:pPr>
      <w:r w:rsidRPr="00FC285F">
        <w:rPr>
          <w:spacing w:val="-6"/>
        </w:rPr>
        <w:t xml:space="preserve">Tổng mức </w:t>
      </w:r>
      <w:r w:rsidRPr="00FC285F">
        <w:rPr>
          <w:bCs/>
          <w:spacing w:val="-6"/>
        </w:rPr>
        <w:t xml:space="preserve">bán lẻ </w:t>
      </w:r>
      <w:r w:rsidRPr="00FC285F">
        <w:rPr>
          <w:bCs/>
          <w:spacing w:val="-6"/>
          <w:lang w:val="it-IT"/>
        </w:rPr>
        <w:t xml:space="preserve">hàng hóa </w:t>
      </w:r>
      <w:r w:rsidRPr="00FC285F">
        <w:rPr>
          <w:bCs/>
          <w:spacing w:val="-6"/>
        </w:rPr>
        <w:t xml:space="preserve">và doanh thu dịch vụ tiêu dùng </w:t>
      </w:r>
      <w:r>
        <w:rPr>
          <w:spacing w:val="-6"/>
          <w:lang w:val="en-US"/>
        </w:rPr>
        <w:t>8</w:t>
      </w:r>
      <w:r>
        <w:rPr>
          <w:spacing w:val="-6"/>
        </w:rPr>
        <w:t xml:space="preserve"> tháng năm</w:t>
      </w:r>
      <w:r w:rsidRPr="00FC285F">
        <w:rPr>
          <w:spacing w:val="-6"/>
        </w:rPr>
        <w:t xml:space="preserve"> 2022 </w:t>
      </w:r>
      <w:r w:rsidRPr="00FC285F">
        <w:rPr>
          <w:bCs/>
          <w:spacing w:val="-6"/>
        </w:rPr>
        <w:t xml:space="preserve">có quy mô cũng như tốc độ tăng cao hơn so với cùng kỳ </w:t>
      </w:r>
      <w:r>
        <w:rPr>
          <w:bCs/>
          <w:spacing w:val="-6"/>
        </w:rPr>
        <w:t xml:space="preserve">nhiều năm trở </w:t>
      </w:r>
      <w:r w:rsidRPr="00FC285F">
        <w:rPr>
          <w:bCs/>
          <w:spacing w:val="-6"/>
        </w:rPr>
        <w:t>lại đây</w:t>
      </w:r>
      <w:r>
        <w:rPr>
          <w:rStyle w:val="FootnoteReference"/>
          <w:bCs/>
          <w:spacing w:val="-6"/>
        </w:rPr>
        <w:footnoteReference w:id="13"/>
      </w:r>
      <w:r>
        <w:rPr>
          <w:bCs/>
          <w:spacing w:val="-6"/>
        </w:rPr>
        <w:t>.</w:t>
      </w:r>
    </w:p>
    <w:p w14:paraId="28DFF010" w14:textId="77777777" w:rsidR="00395EF1" w:rsidRPr="00F07E0B" w:rsidRDefault="00395EF1" w:rsidP="00395EF1">
      <w:pPr>
        <w:spacing w:before="40" w:after="40" w:line="252" w:lineRule="auto"/>
        <w:jc w:val="center"/>
        <w:rPr>
          <w:rFonts w:ascii="Arial" w:hAnsi="Arial" w:cs="Arial"/>
          <w:b/>
          <w:bCs/>
          <w:sz w:val="4"/>
          <w:szCs w:val="24"/>
          <w:lang w:val="it-IT"/>
        </w:rPr>
      </w:pPr>
    </w:p>
    <w:p w14:paraId="320970B4" w14:textId="77777777" w:rsidR="00395EF1" w:rsidRDefault="00395EF1" w:rsidP="00395EF1">
      <w:pPr>
        <w:spacing w:before="40" w:after="40" w:line="252" w:lineRule="auto"/>
        <w:jc w:val="center"/>
        <w:rPr>
          <w:rFonts w:ascii="Arial" w:hAnsi="Arial" w:cs="Arial"/>
          <w:b/>
          <w:bCs/>
          <w:sz w:val="24"/>
          <w:szCs w:val="24"/>
          <w:lang w:val="it-IT"/>
        </w:rPr>
      </w:pPr>
      <w:r w:rsidRPr="00D11890">
        <w:rPr>
          <w:rFonts w:ascii="Arial" w:hAnsi="Arial" w:cs="Arial"/>
          <w:b/>
          <w:bCs/>
          <w:sz w:val="24"/>
          <w:szCs w:val="24"/>
          <w:lang w:val="it-IT"/>
        </w:rPr>
        <w:t xml:space="preserve">Hình </w:t>
      </w:r>
      <w:r>
        <w:rPr>
          <w:rFonts w:ascii="Arial" w:hAnsi="Arial" w:cs="Arial"/>
          <w:b/>
          <w:bCs/>
          <w:sz w:val="24"/>
          <w:szCs w:val="24"/>
          <w:lang w:val="it-IT"/>
        </w:rPr>
        <w:t>11</w:t>
      </w:r>
      <w:r w:rsidRPr="00D11890">
        <w:rPr>
          <w:rFonts w:ascii="Arial" w:hAnsi="Arial" w:cs="Arial"/>
          <w:b/>
          <w:bCs/>
          <w:sz w:val="24"/>
          <w:szCs w:val="24"/>
          <w:lang w:val="it-IT"/>
        </w:rPr>
        <w:t>. Tổng mức bán lẻ hàng hóa</w:t>
      </w:r>
      <w:r>
        <w:rPr>
          <w:rFonts w:ascii="Arial" w:hAnsi="Arial" w:cs="Arial"/>
          <w:b/>
          <w:bCs/>
          <w:sz w:val="24"/>
          <w:szCs w:val="24"/>
          <w:lang w:val="it-IT"/>
        </w:rPr>
        <w:t xml:space="preserve"> </w:t>
      </w:r>
      <w:r w:rsidRPr="00D11890">
        <w:rPr>
          <w:rFonts w:ascii="Arial" w:hAnsi="Arial" w:cs="Arial"/>
          <w:b/>
          <w:bCs/>
          <w:sz w:val="24"/>
          <w:szCs w:val="24"/>
          <w:lang w:val="it-IT"/>
        </w:rPr>
        <w:t>và doanh thu dịch vụ tiêu dùng</w:t>
      </w:r>
      <w:r>
        <w:rPr>
          <w:rFonts w:ascii="Arial" w:hAnsi="Arial" w:cs="Arial"/>
          <w:b/>
          <w:bCs/>
          <w:sz w:val="24"/>
          <w:szCs w:val="24"/>
          <w:lang w:val="it-IT"/>
        </w:rPr>
        <w:br/>
        <w:t xml:space="preserve">8 tháng </w:t>
      </w:r>
      <w:r w:rsidRPr="00D11890">
        <w:rPr>
          <w:rFonts w:ascii="Arial" w:hAnsi="Arial" w:cs="Arial"/>
          <w:b/>
          <w:bCs/>
          <w:sz w:val="24"/>
          <w:szCs w:val="24"/>
          <w:lang w:val="it-IT"/>
        </w:rPr>
        <w:t>các năm 201</w:t>
      </w:r>
      <w:r>
        <w:rPr>
          <w:rFonts w:ascii="Arial" w:hAnsi="Arial" w:cs="Arial"/>
          <w:b/>
          <w:bCs/>
          <w:sz w:val="24"/>
          <w:szCs w:val="24"/>
          <w:lang w:val="it-IT"/>
        </w:rPr>
        <w:t>8</w:t>
      </w:r>
      <w:r w:rsidRPr="00D11890">
        <w:rPr>
          <w:rFonts w:ascii="Arial" w:hAnsi="Arial" w:cs="Arial"/>
          <w:b/>
          <w:bCs/>
          <w:sz w:val="24"/>
          <w:szCs w:val="24"/>
          <w:lang w:val="it-IT"/>
        </w:rPr>
        <w:t>-202</w:t>
      </w:r>
      <w:r>
        <w:rPr>
          <w:rFonts w:ascii="Arial" w:hAnsi="Arial" w:cs="Arial"/>
          <w:b/>
          <w:bCs/>
          <w:sz w:val="24"/>
          <w:szCs w:val="24"/>
          <w:lang w:val="it-IT"/>
        </w:rPr>
        <w:t>2</w:t>
      </w:r>
    </w:p>
    <w:p w14:paraId="2F356988" w14:textId="77777777" w:rsidR="00395EF1" w:rsidRPr="00211930" w:rsidRDefault="00395EF1" w:rsidP="00395EF1">
      <w:pPr>
        <w:spacing w:before="40" w:after="40" w:line="252" w:lineRule="auto"/>
        <w:jc w:val="center"/>
        <w:rPr>
          <w:b/>
          <w:bCs/>
          <w:lang w:val="it-IT"/>
        </w:rPr>
      </w:pPr>
      <w:r>
        <w:rPr>
          <w:noProof/>
          <w:lang w:val="en-GB" w:eastAsia="en-GB"/>
        </w:rPr>
        <w:drawing>
          <wp:inline distT="0" distB="0" distL="0" distR="0" wp14:anchorId="18115AA4" wp14:editId="2427A3B2">
            <wp:extent cx="5400675" cy="2674620"/>
            <wp:effectExtent l="0" t="0" r="9525" b="1143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F1E4C77" w14:textId="77777777" w:rsidR="00395EF1" w:rsidRDefault="00395EF1" w:rsidP="007058D9">
      <w:pPr>
        <w:pStyle w:val="ListParagraph"/>
        <w:spacing w:before="40" w:after="40" w:line="288" w:lineRule="auto"/>
        <w:ind w:left="0" w:firstLine="567"/>
        <w:jc w:val="both"/>
        <w:rPr>
          <w:bCs/>
          <w:shd w:val="clear" w:color="auto" w:fill="FFFFFF"/>
          <w:lang w:val="nl-NL"/>
        </w:rPr>
      </w:pPr>
      <w:r w:rsidRPr="00705C44">
        <w:rPr>
          <w:bCs/>
          <w:i/>
          <w:spacing w:val="-2"/>
        </w:rPr>
        <w:t xml:space="preserve">Doanh thu bán lẻ hàng hóa </w:t>
      </w:r>
      <w:r>
        <w:rPr>
          <w:bCs/>
          <w:spacing w:val="-2"/>
        </w:rPr>
        <w:t>8 tháng</w:t>
      </w:r>
      <w:r w:rsidRPr="00705C44">
        <w:rPr>
          <w:bCs/>
          <w:spacing w:val="-2"/>
        </w:rPr>
        <w:t xml:space="preserve"> năm 2022 ước đạt </w:t>
      </w:r>
      <w:r>
        <w:rPr>
          <w:bCs/>
          <w:spacing w:val="-2"/>
          <w:lang w:val="en-US"/>
        </w:rPr>
        <w:t>2.925</w:t>
      </w:r>
      <w:r w:rsidRPr="00705C44">
        <w:rPr>
          <w:bCs/>
          <w:spacing w:val="-2"/>
        </w:rPr>
        <w:t xml:space="preserve"> nghìn tỷ đồng, tăng </w:t>
      </w:r>
      <w:r>
        <w:rPr>
          <w:bCs/>
          <w:spacing w:val="-2"/>
          <w:lang w:val="en-US"/>
        </w:rPr>
        <w:t>15,4</w:t>
      </w:r>
      <w:r w:rsidRPr="00705C44">
        <w:rPr>
          <w:bCs/>
          <w:spacing w:val="-2"/>
        </w:rPr>
        <w:t xml:space="preserve">% so với cùng kỳ năm trước (loại trừ yếu tố giá tăng </w:t>
      </w:r>
      <w:r>
        <w:rPr>
          <w:bCs/>
          <w:spacing w:val="-2"/>
          <w:lang w:val="en-US"/>
        </w:rPr>
        <w:t>11,3</w:t>
      </w:r>
      <w:r w:rsidRPr="00705C44">
        <w:rPr>
          <w:bCs/>
          <w:spacing w:val="-2"/>
        </w:rPr>
        <w:t>%)</w:t>
      </w:r>
      <w:r>
        <w:rPr>
          <w:bCs/>
          <w:spacing w:val="-2"/>
          <w:lang w:val="en-US"/>
        </w:rPr>
        <w:t>,</w:t>
      </w:r>
      <w:r w:rsidRPr="00705C44">
        <w:rPr>
          <w:bCs/>
          <w:spacing w:val="-2"/>
        </w:rPr>
        <w:t xml:space="preserve"> chủ yếu do doanh thu cùng kỳ năm trước đạt thấp</w:t>
      </w:r>
      <w:r>
        <w:rPr>
          <w:bCs/>
          <w:spacing w:val="-2"/>
          <w:lang w:val="en-US"/>
        </w:rPr>
        <w:t xml:space="preserve"> do ảnh hưởng của dịch Covid-19</w:t>
      </w:r>
      <w:r w:rsidRPr="00705C44">
        <w:rPr>
          <w:rStyle w:val="FootnoteReference"/>
          <w:bCs/>
          <w:spacing w:val="-2"/>
        </w:rPr>
        <w:footnoteReference w:id="14"/>
      </w:r>
      <w:r w:rsidRPr="00705C44">
        <w:rPr>
          <w:bCs/>
          <w:spacing w:val="-2"/>
        </w:rPr>
        <w:t>. Trong đó, n</w:t>
      </w:r>
      <w:r w:rsidRPr="00705C44">
        <w:rPr>
          <w:spacing w:val="-2"/>
          <w:lang w:val="sv-SE"/>
        </w:rPr>
        <w:t xml:space="preserve">hóm </w:t>
      </w:r>
      <w:r w:rsidRPr="00705C44">
        <w:rPr>
          <w:spacing w:val="-2"/>
        </w:rPr>
        <w:t xml:space="preserve">vật phẩm văn hoá, giáo dục tăng </w:t>
      </w:r>
      <w:r>
        <w:rPr>
          <w:spacing w:val="-2"/>
          <w:lang w:val="en-US"/>
        </w:rPr>
        <w:t>26,7</w:t>
      </w:r>
      <w:r w:rsidRPr="00705C44">
        <w:rPr>
          <w:spacing w:val="-2"/>
        </w:rPr>
        <w:t xml:space="preserve">%; may mặc tăng </w:t>
      </w:r>
      <w:r>
        <w:rPr>
          <w:spacing w:val="-2"/>
          <w:lang w:val="en-US"/>
        </w:rPr>
        <w:t>14,4</w:t>
      </w:r>
      <w:r w:rsidRPr="00705C44">
        <w:rPr>
          <w:spacing w:val="-2"/>
        </w:rPr>
        <w:t>%; phương tiện đi lại</w:t>
      </w:r>
      <w:r w:rsidRPr="00705C44">
        <w:rPr>
          <w:spacing w:val="-2"/>
          <w:lang w:val="en-US"/>
        </w:rPr>
        <w:t xml:space="preserve"> (trừ ô tô)</w:t>
      </w:r>
      <w:r w:rsidRPr="00705C44">
        <w:rPr>
          <w:spacing w:val="-2"/>
        </w:rPr>
        <w:t xml:space="preserve"> tăng </w:t>
      </w:r>
      <w:r>
        <w:rPr>
          <w:spacing w:val="-2"/>
          <w:lang w:val="en-US"/>
        </w:rPr>
        <w:t>14,1</w:t>
      </w:r>
      <w:r w:rsidRPr="00705C44">
        <w:rPr>
          <w:spacing w:val="-2"/>
        </w:rPr>
        <w:t xml:space="preserve">%; </w:t>
      </w:r>
      <w:r w:rsidRPr="00705C44">
        <w:rPr>
          <w:bCs/>
          <w:spacing w:val="-2"/>
        </w:rPr>
        <w:t>l</w:t>
      </w:r>
      <w:r w:rsidRPr="00705C44">
        <w:rPr>
          <w:spacing w:val="-2"/>
        </w:rPr>
        <w:t xml:space="preserve">ương thực, thực phẩm tăng </w:t>
      </w:r>
      <w:r>
        <w:rPr>
          <w:spacing w:val="-2"/>
          <w:lang w:val="en-US"/>
        </w:rPr>
        <w:t>12</w:t>
      </w:r>
      <w:r w:rsidRPr="00705C44">
        <w:rPr>
          <w:spacing w:val="-2"/>
        </w:rPr>
        <w:t>%;</w:t>
      </w:r>
      <w:r>
        <w:rPr>
          <w:spacing w:val="-2"/>
          <w:lang w:val="en-US"/>
        </w:rPr>
        <w:t xml:space="preserve"> </w:t>
      </w:r>
      <w:r w:rsidRPr="00705C44">
        <w:rPr>
          <w:spacing w:val="-2"/>
        </w:rPr>
        <w:t xml:space="preserve">đồ dùng, dụng cụ, trang thiết bị gia đình tăng </w:t>
      </w:r>
      <w:r>
        <w:rPr>
          <w:spacing w:val="-2"/>
          <w:lang w:val="en-US"/>
        </w:rPr>
        <w:t>7,6</w:t>
      </w:r>
      <w:r w:rsidRPr="00705C44">
        <w:rPr>
          <w:spacing w:val="-2"/>
        </w:rPr>
        <w:t xml:space="preserve">%. Doanh thu bán lẻ hàng hóa </w:t>
      </w:r>
      <w:r>
        <w:rPr>
          <w:spacing w:val="-2"/>
        </w:rPr>
        <w:t>8 tháng</w:t>
      </w:r>
      <w:r w:rsidRPr="00705C44">
        <w:rPr>
          <w:spacing w:val="-2"/>
        </w:rPr>
        <w:t xml:space="preserve"> năm 2022 so với cùng kỳ năm trước của một số địa phương như sau: </w:t>
      </w:r>
      <w:r>
        <w:rPr>
          <w:bCs/>
          <w:shd w:val="clear" w:color="auto" w:fill="FFFFFF"/>
          <w:lang w:val="nl-NL"/>
        </w:rPr>
        <w:t xml:space="preserve">Khánh Hòa tăng 27,8%; Thành phố </w:t>
      </w:r>
      <w:r w:rsidRPr="00E918DC">
        <w:rPr>
          <w:bCs/>
          <w:shd w:val="clear" w:color="auto" w:fill="FFFFFF"/>
          <w:lang w:val="nl-NL"/>
        </w:rPr>
        <w:t>Hồ Chí Mi</w:t>
      </w:r>
      <w:r>
        <w:rPr>
          <w:bCs/>
          <w:shd w:val="clear" w:color="auto" w:fill="FFFFFF"/>
          <w:lang w:val="nl-NL"/>
        </w:rPr>
        <w:t xml:space="preserve">nh tăng 18,2%, Bình Dương tăng 16,6%; </w:t>
      </w:r>
      <w:r w:rsidRPr="00E918DC">
        <w:rPr>
          <w:bCs/>
          <w:shd w:val="clear" w:color="auto" w:fill="FFFFFF"/>
          <w:lang w:val="nl-NL"/>
        </w:rPr>
        <w:t>Hải P</w:t>
      </w:r>
      <w:r>
        <w:rPr>
          <w:bCs/>
          <w:shd w:val="clear" w:color="auto" w:fill="FFFFFF"/>
          <w:lang w:val="nl-NL"/>
        </w:rPr>
        <w:t xml:space="preserve">hòng tăng 12,8%; </w:t>
      </w:r>
      <w:r w:rsidRPr="007058D9">
        <w:rPr>
          <w:bCs/>
          <w:spacing w:val="8"/>
          <w:shd w:val="clear" w:color="auto" w:fill="FFFFFF"/>
          <w:lang w:val="nl-NL"/>
        </w:rPr>
        <w:t>Quảng Ninh tăng 12,2%; Hà Nội tăng 10,7%; Cần Thơ tăng 8,8%;</w:t>
      </w:r>
      <w:r w:rsidRPr="002B4821">
        <w:rPr>
          <w:bCs/>
          <w:shd w:val="clear" w:color="auto" w:fill="FFFFFF"/>
          <w:lang w:val="nl-NL"/>
        </w:rPr>
        <w:t xml:space="preserve"> </w:t>
      </w:r>
      <w:r>
        <w:rPr>
          <w:bCs/>
          <w:shd w:val="clear" w:color="auto" w:fill="FFFFFF"/>
          <w:lang w:val="nl-NL"/>
        </w:rPr>
        <w:t>Đà Nẵng tăng 6,7%.</w:t>
      </w:r>
    </w:p>
    <w:p w14:paraId="386844B4" w14:textId="2B24409C" w:rsidR="00395EF1" w:rsidRDefault="00395EF1" w:rsidP="007058D9">
      <w:pPr>
        <w:pStyle w:val="ListParagraph"/>
        <w:spacing w:before="40" w:after="40" w:line="288" w:lineRule="auto"/>
        <w:ind w:left="0" w:firstLine="567"/>
        <w:jc w:val="both"/>
        <w:rPr>
          <w:lang w:val="nl-NL"/>
        </w:rPr>
      </w:pPr>
      <w:r w:rsidRPr="001B2AD0">
        <w:rPr>
          <w:bCs/>
          <w:i/>
          <w:lang w:val="nl-NL"/>
        </w:rPr>
        <w:t xml:space="preserve">Doanh thu dịch vụ lưu trú, ăn uống </w:t>
      </w:r>
      <w:r>
        <w:rPr>
          <w:bCs/>
          <w:shd w:val="clear" w:color="auto" w:fill="FFFFFF"/>
          <w:lang w:val="nl-NL"/>
        </w:rPr>
        <w:t>8 tháng</w:t>
      </w:r>
      <w:r w:rsidRPr="004C4A1E">
        <w:rPr>
          <w:bCs/>
          <w:shd w:val="clear" w:color="auto" w:fill="FFFFFF"/>
          <w:lang w:val="nl-NL"/>
        </w:rPr>
        <w:t xml:space="preserve"> năm 2022 ước đạt </w:t>
      </w:r>
      <w:r>
        <w:rPr>
          <w:bCs/>
          <w:shd w:val="clear" w:color="auto" w:fill="FFFFFF"/>
          <w:lang w:val="nl-NL"/>
        </w:rPr>
        <w:t>377,8</w:t>
      </w:r>
      <w:r w:rsidRPr="004C4A1E">
        <w:rPr>
          <w:bCs/>
          <w:shd w:val="clear" w:color="auto" w:fill="FFFFFF"/>
          <w:lang w:val="nl-NL"/>
        </w:rPr>
        <w:t xml:space="preserve"> nghìn tỷ đồng</w:t>
      </w:r>
      <w:r w:rsidR="00A77D21">
        <w:rPr>
          <w:bCs/>
          <w:shd w:val="clear" w:color="auto" w:fill="FFFFFF"/>
          <w:lang w:val="nl-NL"/>
        </w:rPr>
        <w:t>,</w:t>
      </w:r>
      <w:r w:rsidRPr="004C4A1E">
        <w:rPr>
          <w:bCs/>
          <w:shd w:val="clear" w:color="auto" w:fill="FFFFFF"/>
          <w:lang w:val="nl-NL"/>
        </w:rPr>
        <w:t xml:space="preserve"> tăng </w:t>
      </w:r>
      <w:r>
        <w:rPr>
          <w:bCs/>
          <w:shd w:val="clear" w:color="auto" w:fill="FFFFFF"/>
          <w:lang w:val="nl-NL"/>
        </w:rPr>
        <w:t>48,1</w:t>
      </w:r>
      <w:r w:rsidRPr="004C4A1E">
        <w:rPr>
          <w:bCs/>
          <w:shd w:val="clear" w:color="auto" w:fill="FFFFFF"/>
          <w:lang w:val="nl-NL"/>
        </w:rPr>
        <w:t>% so với cùng kỳ năm</w:t>
      </w:r>
      <w:r>
        <w:rPr>
          <w:bCs/>
          <w:shd w:val="clear" w:color="auto" w:fill="FFFFFF"/>
          <w:lang w:val="nl-NL"/>
        </w:rPr>
        <w:t xml:space="preserve"> trước</w:t>
      </w:r>
      <w:r w:rsidRPr="004C4A1E">
        <w:rPr>
          <w:bCs/>
          <w:shd w:val="clear" w:color="auto" w:fill="FFFFFF"/>
          <w:lang w:val="nl-NL"/>
        </w:rPr>
        <w:t xml:space="preserve"> do nhu cầu vui chơi và du lịch của người dân tăng cao trong dịp hè sau hơn 2 năm hạn chế đi du lịch và ăn uống ngoài gia đình</w:t>
      </w:r>
      <w:r>
        <w:rPr>
          <w:rStyle w:val="FootnoteReference"/>
          <w:bCs/>
          <w:shd w:val="clear" w:color="auto" w:fill="FFFFFF"/>
          <w:lang w:val="nl-NL"/>
        </w:rPr>
        <w:footnoteReference w:id="15"/>
      </w:r>
      <w:r w:rsidRPr="004C4A1E">
        <w:rPr>
          <w:bCs/>
          <w:shd w:val="clear" w:color="auto" w:fill="FFFFFF"/>
          <w:lang w:val="nl-NL"/>
        </w:rPr>
        <w:t>. Doanh thu</w:t>
      </w:r>
      <w:r w:rsidRPr="00803D39">
        <w:rPr>
          <w:lang w:val="nl-NL"/>
        </w:rPr>
        <w:t xml:space="preserve"> </w:t>
      </w:r>
      <w:r>
        <w:rPr>
          <w:bCs/>
          <w:lang w:val="nl-NL"/>
        </w:rPr>
        <w:t>8 tháng năm</w:t>
      </w:r>
      <w:r w:rsidRPr="00803D39">
        <w:rPr>
          <w:bCs/>
          <w:lang w:val="nl-NL"/>
        </w:rPr>
        <w:t xml:space="preserve"> 2022</w:t>
      </w:r>
      <w:r>
        <w:rPr>
          <w:bCs/>
          <w:lang w:val="nl-NL"/>
        </w:rPr>
        <w:t xml:space="preserve"> </w:t>
      </w:r>
      <w:r w:rsidRPr="004C4A1E">
        <w:rPr>
          <w:bCs/>
          <w:shd w:val="clear" w:color="auto" w:fill="FFFFFF"/>
          <w:lang w:val="nl-NL"/>
        </w:rPr>
        <w:t>so với cùng kỳ năm</w:t>
      </w:r>
      <w:r>
        <w:rPr>
          <w:bCs/>
          <w:shd w:val="clear" w:color="auto" w:fill="FFFFFF"/>
          <w:lang w:val="nl-NL"/>
        </w:rPr>
        <w:t xml:space="preserve"> trước</w:t>
      </w:r>
      <w:r w:rsidRPr="00803D39">
        <w:rPr>
          <w:bCs/>
          <w:lang w:val="nl-NL"/>
        </w:rPr>
        <w:t xml:space="preserve"> </w:t>
      </w:r>
      <w:r w:rsidRPr="00803D39">
        <w:rPr>
          <w:lang w:val="nl-NL"/>
        </w:rPr>
        <w:t>của một số</w:t>
      </w:r>
      <w:r w:rsidRPr="001B2AD0">
        <w:rPr>
          <w:lang w:val="nl-NL"/>
        </w:rPr>
        <w:t xml:space="preserve"> địa phương như sau: </w:t>
      </w:r>
      <w:r w:rsidRPr="00B60760">
        <w:rPr>
          <w:lang w:val="nl-NL"/>
        </w:rPr>
        <w:t xml:space="preserve">Cần Thơ tăng </w:t>
      </w:r>
      <w:r>
        <w:rPr>
          <w:lang w:val="nl-NL"/>
        </w:rPr>
        <w:t xml:space="preserve">95,5%; </w:t>
      </w:r>
      <w:r w:rsidRPr="00B60760">
        <w:rPr>
          <w:lang w:val="nl-NL"/>
        </w:rPr>
        <w:t xml:space="preserve">Đà Nẵng </w:t>
      </w:r>
      <w:r>
        <w:rPr>
          <w:lang w:val="nl-NL"/>
        </w:rPr>
        <w:t>tăng 84%;</w:t>
      </w:r>
      <w:r w:rsidRPr="00941C9C">
        <w:rPr>
          <w:lang w:val="nl-NL"/>
        </w:rPr>
        <w:t xml:space="preserve"> </w:t>
      </w:r>
      <w:r>
        <w:rPr>
          <w:bCs/>
          <w:shd w:val="clear" w:color="auto" w:fill="FFFFFF"/>
          <w:lang w:val="nl-NL"/>
        </w:rPr>
        <w:t xml:space="preserve">Thành phố </w:t>
      </w:r>
      <w:r w:rsidRPr="00E918DC">
        <w:rPr>
          <w:bCs/>
          <w:shd w:val="clear" w:color="auto" w:fill="FFFFFF"/>
          <w:lang w:val="nl-NL"/>
        </w:rPr>
        <w:t>Hồ Chí Mi</w:t>
      </w:r>
      <w:r>
        <w:rPr>
          <w:bCs/>
          <w:shd w:val="clear" w:color="auto" w:fill="FFFFFF"/>
          <w:lang w:val="nl-NL"/>
        </w:rPr>
        <w:t>nh</w:t>
      </w:r>
      <w:r>
        <w:rPr>
          <w:lang w:val="nl-NL"/>
        </w:rPr>
        <w:t xml:space="preserve"> tăng 76,3%;</w:t>
      </w:r>
      <w:r w:rsidRPr="00B60760">
        <w:rPr>
          <w:lang w:val="nl-NL"/>
        </w:rPr>
        <w:t xml:space="preserve"> Quảng Ninh tăng </w:t>
      </w:r>
      <w:r>
        <w:rPr>
          <w:lang w:val="nl-NL"/>
        </w:rPr>
        <w:t>72</w:t>
      </w:r>
      <w:r w:rsidRPr="00B60760">
        <w:rPr>
          <w:lang w:val="nl-NL"/>
        </w:rPr>
        <w:t>%;</w:t>
      </w:r>
      <w:r>
        <w:rPr>
          <w:lang w:val="nl-NL"/>
        </w:rPr>
        <w:t xml:space="preserve"> </w:t>
      </w:r>
      <w:r w:rsidRPr="00B60760">
        <w:rPr>
          <w:lang w:val="nl-NL"/>
        </w:rPr>
        <w:t xml:space="preserve">Hà Nội tăng </w:t>
      </w:r>
      <w:r>
        <w:rPr>
          <w:lang w:val="nl-NL"/>
        </w:rPr>
        <w:t>65,2</w:t>
      </w:r>
      <w:r w:rsidRPr="00B60760">
        <w:rPr>
          <w:lang w:val="nl-NL"/>
        </w:rPr>
        <w:t>%;</w:t>
      </w:r>
      <w:r w:rsidRPr="00AA2D8D">
        <w:rPr>
          <w:lang w:val="nl-NL"/>
        </w:rPr>
        <w:t xml:space="preserve"> </w:t>
      </w:r>
      <w:r w:rsidRPr="00B60760">
        <w:rPr>
          <w:lang w:val="nl-NL"/>
        </w:rPr>
        <w:t xml:space="preserve">Đồng Nai tăng </w:t>
      </w:r>
      <w:r>
        <w:rPr>
          <w:lang w:val="nl-NL"/>
        </w:rPr>
        <w:t>37,2</w:t>
      </w:r>
      <w:r w:rsidRPr="00B60760">
        <w:rPr>
          <w:lang w:val="nl-NL"/>
        </w:rPr>
        <w:t>%</w:t>
      </w:r>
      <w:r>
        <w:rPr>
          <w:lang w:val="nl-NL"/>
        </w:rPr>
        <w:t>; Bình Dương tăng 36,4%.</w:t>
      </w:r>
      <w:r w:rsidRPr="00B60760">
        <w:rPr>
          <w:lang w:val="nl-NL"/>
        </w:rPr>
        <w:t xml:space="preserve"> </w:t>
      </w:r>
    </w:p>
    <w:p w14:paraId="13206E35" w14:textId="1A262646" w:rsidR="00395EF1" w:rsidRPr="007058D9" w:rsidRDefault="00395EF1" w:rsidP="007058D9">
      <w:pPr>
        <w:pStyle w:val="ListParagraph"/>
        <w:spacing w:before="40" w:after="40" w:line="288" w:lineRule="auto"/>
        <w:ind w:left="0" w:firstLine="567"/>
        <w:jc w:val="both"/>
        <w:rPr>
          <w:spacing w:val="-2"/>
          <w:lang w:val="nl-NL"/>
        </w:rPr>
      </w:pPr>
      <w:r w:rsidRPr="007058D9">
        <w:rPr>
          <w:bCs/>
          <w:i/>
          <w:spacing w:val="-2"/>
          <w:lang w:val="nl-NL"/>
        </w:rPr>
        <w:t xml:space="preserve">Doanh thu du lịch lữ hành </w:t>
      </w:r>
      <w:r w:rsidRPr="007058D9">
        <w:rPr>
          <w:spacing w:val="-2"/>
          <w:lang w:val="nl-NL"/>
        </w:rPr>
        <w:t>8 tháng năm</w:t>
      </w:r>
      <w:r w:rsidRPr="007058D9">
        <w:rPr>
          <w:bCs/>
          <w:spacing w:val="-2"/>
          <w:lang w:val="nl-NL"/>
        </w:rPr>
        <w:t xml:space="preserve"> 2022 ước đạt 15,4 nghìn tỷ đồng, gấp 3,4 lần so với cùng kỳ năm trước do hoạt động du lịch phục hồi mạnh mẽ</w:t>
      </w:r>
      <w:r w:rsidRPr="007058D9">
        <w:rPr>
          <w:rStyle w:val="FootnoteReference"/>
          <w:bCs/>
          <w:spacing w:val="-2"/>
          <w:lang w:val="nl-NL"/>
        </w:rPr>
        <w:footnoteReference w:id="16"/>
      </w:r>
      <w:r w:rsidRPr="007058D9">
        <w:rPr>
          <w:bCs/>
          <w:spacing w:val="-2"/>
          <w:lang w:val="nl-NL"/>
        </w:rPr>
        <w:t>, đặc biệt là du lịch nội địa</w:t>
      </w:r>
      <w:r w:rsidRPr="007058D9">
        <w:rPr>
          <w:spacing w:val="-2"/>
          <w:lang w:val="nl-NL"/>
        </w:rPr>
        <w:t xml:space="preserve">. </w:t>
      </w:r>
      <w:r w:rsidRPr="007058D9">
        <w:rPr>
          <w:bCs/>
          <w:spacing w:val="-2"/>
          <w:lang w:val="nl-NL"/>
        </w:rPr>
        <w:t xml:space="preserve">Doanh thu </w:t>
      </w:r>
      <w:r w:rsidRPr="007058D9">
        <w:rPr>
          <w:spacing w:val="-2"/>
          <w:lang w:val="nl-NL"/>
        </w:rPr>
        <w:t>8 tháng năm</w:t>
      </w:r>
      <w:r w:rsidRPr="007058D9">
        <w:rPr>
          <w:bCs/>
          <w:spacing w:val="-2"/>
          <w:lang w:val="nl-NL"/>
        </w:rPr>
        <w:t xml:space="preserve"> 2022 của một số địa phương so với cùng</w:t>
      </w:r>
      <w:r w:rsidRPr="00B373F9">
        <w:rPr>
          <w:bCs/>
          <w:spacing w:val="-2"/>
          <w:lang w:val="nl-NL"/>
        </w:rPr>
        <w:t xml:space="preserve"> kỳ năm trước như sau: </w:t>
      </w:r>
      <w:r w:rsidRPr="00B373F9">
        <w:rPr>
          <w:spacing w:val="-2"/>
          <w:lang w:val="nl-NL"/>
        </w:rPr>
        <w:t xml:space="preserve">Cần Thơ tăng 621,5%; Đà Nẵng tăng 471,3%; Hà Nội </w:t>
      </w:r>
      <w:r w:rsidRPr="00623BE5">
        <w:rPr>
          <w:spacing w:val="2"/>
          <w:lang w:val="nl-NL"/>
        </w:rPr>
        <w:lastRenderedPageBreak/>
        <w:t>tăng 335,8%; Hải Phòng tăng 177,9%;</w:t>
      </w:r>
      <w:r w:rsidRPr="00623BE5">
        <w:rPr>
          <w:bCs/>
          <w:spacing w:val="2"/>
          <w:shd w:val="clear" w:color="auto" w:fill="FFFFFF"/>
          <w:lang w:val="nl-NL"/>
        </w:rPr>
        <w:t xml:space="preserve"> Thành phố Hồ Chí Minh</w:t>
      </w:r>
      <w:r w:rsidRPr="00623BE5">
        <w:rPr>
          <w:spacing w:val="2"/>
          <w:lang w:val="nl-NL"/>
        </w:rPr>
        <w:t xml:space="preserve"> tăng 127,6%.</w:t>
      </w:r>
      <w:r w:rsidR="00B373F9" w:rsidRPr="00B373F9">
        <w:rPr>
          <w:spacing w:val="-2"/>
          <w:lang w:val="nl-NL"/>
        </w:rPr>
        <w:t xml:space="preserve"> </w:t>
      </w:r>
      <w:r w:rsidR="00B373F9" w:rsidRPr="00623BE5">
        <w:rPr>
          <w:color w:val="001A33"/>
          <w:shd w:val="clear" w:color="auto" w:fill="FFFFFF"/>
        </w:rPr>
        <w:t>Tuy nhiên, doanh thu du lịch lữ hành 8 tháng năm nay mới chỉ bằng 47,7% so với cùng kỳ năm 2019.​</w:t>
      </w:r>
    </w:p>
    <w:p w14:paraId="5E309F4C" w14:textId="77777777" w:rsidR="00395EF1" w:rsidRDefault="00395EF1" w:rsidP="00623BE5">
      <w:pPr>
        <w:pStyle w:val="ListParagraph"/>
        <w:spacing w:before="40" w:after="40"/>
        <w:ind w:left="0" w:firstLine="567"/>
        <w:jc w:val="both"/>
        <w:rPr>
          <w:rStyle w:val="Strong"/>
          <w:i/>
          <w:color w:val="000000" w:themeColor="text1"/>
          <w:lang w:val="de-DE"/>
        </w:rPr>
      </w:pPr>
      <w:r w:rsidRPr="00381DE9">
        <w:rPr>
          <w:i/>
          <w:lang w:val="nl-NL"/>
        </w:rPr>
        <w:t>D</w:t>
      </w:r>
      <w:r w:rsidRPr="00381DE9">
        <w:rPr>
          <w:bCs/>
          <w:i/>
          <w:lang w:val="nl-NL"/>
        </w:rPr>
        <w:t xml:space="preserve">oanh thu dịch vụ khác </w:t>
      </w:r>
      <w:r>
        <w:rPr>
          <w:bCs/>
          <w:lang w:val="nl-NL"/>
        </w:rPr>
        <w:t>8 tháng</w:t>
      </w:r>
      <w:r w:rsidRPr="00381DE9">
        <w:rPr>
          <w:bCs/>
          <w:lang w:val="nl-NL"/>
        </w:rPr>
        <w:t xml:space="preserve"> năm 2022 </w:t>
      </w:r>
      <w:r>
        <w:rPr>
          <w:bCs/>
          <w:lang w:val="nl-NL"/>
        </w:rPr>
        <w:t xml:space="preserve">ước </w:t>
      </w:r>
      <w:r w:rsidRPr="00381DE9">
        <w:rPr>
          <w:bCs/>
          <w:lang w:val="nl-NL"/>
        </w:rPr>
        <w:t xml:space="preserve">đạt </w:t>
      </w:r>
      <w:r>
        <w:rPr>
          <w:bCs/>
          <w:lang w:val="nl-NL"/>
        </w:rPr>
        <w:t xml:space="preserve">361 </w:t>
      </w:r>
      <w:r w:rsidRPr="00381DE9">
        <w:rPr>
          <w:bCs/>
          <w:lang w:val="nl-NL"/>
        </w:rPr>
        <w:t xml:space="preserve">nghìn tỷ đồng, tăng </w:t>
      </w:r>
      <w:r>
        <w:rPr>
          <w:bCs/>
          <w:lang w:val="nl-NL"/>
        </w:rPr>
        <w:t>24,2</w:t>
      </w:r>
      <w:r w:rsidRPr="00381DE9">
        <w:rPr>
          <w:bCs/>
          <w:lang w:val="nl-NL"/>
        </w:rPr>
        <w:t>% so với cùng kỳ năm trước</w:t>
      </w:r>
      <w:r>
        <w:rPr>
          <w:rStyle w:val="FootnoteReference"/>
          <w:bCs/>
          <w:lang w:val="nl-NL"/>
        </w:rPr>
        <w:footnoteReference w:id="17"/>
      </w:r>
      <w:r>
        <w:rPr>
          <w:bCs/>
          <w:lang w:val="nl-NL"/>
        </w:rPr>
        <w:t xml:space="preserve">. Cụ </w:t>
      </w:r>
      <w:r w:rsidRPr="00381DE9">
        <w:rPr>
          <w:bCs/>
          <w:lang w:val="nl-NL"/>
        </w:rPr>
        <w:t xml:space="preserve">thể mức tăng </w:t>
      </w:r>
      <w:r>
        <w:rPr>
          <w:bCs/>
          <w:lang w:val="nl-NL"/>
        </w:rPr>
        <w:t xml:space="preserve">8 tháng so với cùng kỳ năm trước </w:t>
      </w:r>
      <w:r w:rsidRPr="00381DE9">
        <w:rPr>
          <w:bCs/>
          <w:lang w:val="nl-NL"/>
        </w:rPr>
        <w:t xml:space="preserve">của một số địa phương như sau: </w:t>
      </w:r>
      <w:r>
        <w:rPr>
          <w:rStyle w:val="normalchar"/>
        </w:rPr>
        <w:t xml:space="preserve">Đà Nẵng tăng 69%; Vũng Tàu tăng 53,1%; Cần Thơ tăng 44,5%; Bình Định tăng 38,4%; Hà Nội tăng 22,7%; Quảng Ninh tăng 21,5%; Hải Phòng tăng 16,4%; </w:t>
      </w:r>
      <w:r>
        <w:rPr>
          <w:bCs/>
          <w:shd w:val="clear" w:color="auto" w:fill="FFFFFF"/>
          <w:lang w:val="nl-NL"/>
        </w:rPr>
        <w:t xml:space="preserve">Thành phố </w:t>
      </w:r>
      <w:r w:rsidRPr="00E918DC">
        <w:rPr>
          <w:bCs/>
          <w:shd w:val="clear" w:color="auto" w:fill="FFFFFF"/>
          <w:lang w:val="nl-NL"/>
        </w:rPr>
        <w:t>Hồ Chí Mi</w:t>
      </w:r>
      <w:r>
        <w:rPr>
          <w:bCs/>
          <w:shd w:val="clear" w:color="auto" w:fill="FFFFFF"/>
          <w:lang w:val="nl-NL"/>
        </w:rPr>
        <w:t>nh</w:t>
      </w:r>
      <w:r>
        <w:rPr>
          <w:lang w:val="nl-NL"/>
        </w:rPr>
        <w:t xml:space="preserve"> </w:t>
      </w:r>
      <w:r>
        <w:rPr>
          <w:rStyle w:val="normalchar"/>
        </w:rPr>
        <w:t>tăng 14,6%.</w:t>
      </w:r>
    </w:p>
    <w:bookmarkEnd w:id="3"/>
    <w:bookmarkEnd w:id="4"/>
    <w:p w14:paraId="6F1E7142" w14:textId="77777777" w:rsidR="00540EF1" w:rsidRPr="00712A2A" w:rsidRDefault="00540EF1" w:rsidP="00540EF1">
      <w:pPr>
        <w:tabs>
          <w:tab w:val="left" w:pos="900"/>
          <w:tab w:val="left" w:pos="9475"/>
        </w:tabs>
        <w:spacing w:before="40" w:after="40" w:line="288" w:lineRule="auto"/>
        <w:ind w:right="119" w:firstLine="567"/>
        <w:jc w:val="both"/>
        <w:rPr>
          <w:rStyle w:val="Strong"/>
          <w:i/>
          <w:color w:val="000000" w:themeColor="text1"/>
          <w:lang w:val="de-DE"/>
        </w:rPr>
      </w:pPr>
      <w:r w:rsidRPr="00712A2A">
        <w:rPr>
          <w:rStyle w:val="Strong"/>
          <w:i/>
          <w:color w:val="000000" w:themeColor="text1"/>
          <w:lang w:val="de-DE"/>
        </w:rPr>
        <w:t>b</w:t>
      </w:r>
      <w:r>
        <w:rPr>
          <w:rStyle w:val="Strong"/>
          <w:i/>
          <w:color w:val="000000" w:themeColor="text1"/>
          <w:lang w:val="en-GB"/>
        </w:rPr>
        <w:t>)</w:t>
      </w:r>
      <w:r w:rsidRPr="00712A2A">
        <w:rPr>
          <w:rStyle w:val="Strong"/>
          <w:i/>
          <w:color w:val="000000" w:themeColor="text1"/>
          <w:lang w:val="de-DE"/>
        </w:rPr>
        <w:t xml:space="preserve"> Xuất nhập khẩu hàng hóa</w:t>
      </w:r>
      <w:r w:rsidRPr="00712A2A">
        <w:rPr>
          <w:rStyle w:val="FootnoteReference"/>
          <w:i/>
          <w:lang w:val="de-DE"/>
        </w:rPr>
        <w:footnoteReference w:id="18"/>
      </w:r>
    </w:p>
    <w:p w14:paraId="7DEBF6DF" w14:textId="77777777" w:rsidR="00540EF1" w:rsidRPr="00B36FF3" w:rsidRDefault="00540EF1" w:rsidP="00540EF1">
      <w:pPr>
        <w:tabs>
          <w:tab w:val="left" w:pos="900"/>
          <w:tab w:val="left" w:pos="9475"/>
        </w:tabs>
        <w:spacing w:before="40" w:after="40" w:line="288" w:lineRule="auto"/>
        <w:ind w:right="4" w:firstLine="567"/>
        <w:jc w:val="both"/>
        <w:rPr>
          <w:i/>
          <w:lang w:val="es-NI"/>
        </w:rPr>
      </w:pPr>
      <w:r w:rsidRPr="00B36FF3">
        <w:rPr>
          <w:i/>
          <w:lang w:val="de-DE"/>
        </w:rPr>
        <w:t xml:space="preserve">Trong tháng </w:t>
      </w:r>
      <w:r>
        <w:rPr>
          <w:i/>
          <w:lang w:val="de-DE"/>
        </w:rPr>
        <w:t>Tám</w:t>
      </w:r>
      <w:r w:rsidRPr="00B36FF3">
        <w:rPr>
          <w:i/>
          <w:lang w:val="de-DE"/>
        </w:rPr>
        <w:t>, t</w:t>
      </w:r>
      <w:r w:rsidRPr="00B36FF3">
        <w:rPr>
          <w:i/>
          <w:lang w:val="es-NI"/>
        </w:rPr>
        <w:t xml:space="preserve">ổng kim ngạch xuất, nhập khẩu hàng hóa ước đạt </w:t>
      </w:r>
      <w:r>
        <w:rPr>
          <w:i/>
          <w:lang w:val="es-NI"/>
        </w:rPr>
        <w:t>64,34</w:t>
      </w:r>
      <w:r w:rsidRPr="00B36FF3">
        <w:rPr>
          <w:i/>
          <w:lang w:val="es-NI"/>
        </w:rPr>
        <w:t xml:space="preserve"> tỷ USD,</w:t>
      </w:r>
      <w:r w:rsidRPr="00B36FF3">
        <w:rPr>
          <w:i/>
          <w:lang w:val="de-DE"/>
        </w:rPr>
        <w:t xml:space="preserve"> </w:t>
      </w:r>
      <w:r>
        <w:rPr>
          <w:i/>
          <w:lang w:val="de-DE"/>
        </w:rPr>
        <w:t>tăng</w:t>
      </w:r>
      <w:r w:rsidRPr="00B36FF3">
        <w:rPr>
          <w:i/>
          <w:lang w:val="de-DE"/>
        </w:rPr>
        <w:t xml:space="preserve"> </w:t>
      </w:r>
      <w:r>
        <w:rPr>
          <w:i/>
          <w:lang w:val="de-DE"/>
        </w:rPr>
        <w:t>5</w:t>
      </w:r>
      <w:r w:rsidRPr="00B36FF3">
        <w:rPr>
          <w:i/>
          <w:lang w:val="de-DE"/>
        </w:rPr>
        <w:t>,</w:t>
      </w:r>
      <w:r>
        <w:rPr>
          <w:i/>
          <w:lang w:val="de-DE"/>
        </w:rPr>
        <w:t>2</w:t>
      </w:r>
      <w:r w:rsidRPr="00B36FF3">
        <w:rPr>
          <w:i/>
          <w:lang w:val="de-DE"/>
        </w:rPr>
        <w:t>% so với tháng trước và</w:t>
      </w:r>
      <w:r w:rsidRPr="00B36FF3">
        <w:rPr>
          <w:i/>
          <w:lang w:val="es-NI"/>
        </w:rPr>
        <w:t xml:space="preserve"> tăng </w:t>
      </w:r>
      <w:r>
        <w:rPr>
          <w:i/>
          <w:lang w:val="es-NI"/>
        </w:rPr>
        <w:t>17,3</w:t>
      </w:r>
      <w:r w:rsidRPr="00B36FF3">
        <w:rPr>
          <w:i/>
          <w:lang w:val="es-NI"/>
        </w:rPr>
        <w:t xml:space="preserve">% so với cùng kỳ năm trước. Tính chung </w:t>
      </w:r>
      <w:r>
        <w:rPr>
          <w:i/>
          <w:lang w:val="es-NI"/>
        </w:rPr>
        <w:t>8</w:t>
      </w:r>
      <w:r w:rsidRPr="00B36FF3">
        <w:rPr>
          <w:i/>
          <w:lang w:val="es-NI"/>
        </w:rPr>
        <w:t xml:space="preserve"> tháng năm 2022, tổng kim ngạch xuất, nhập khẩu hàng hóa </w:t>
      </w:r>
      <w:r>
        <w:rPr>
          <w:i/>
          <w:lang w:val="es-NI"/>
        </w:rPr>
        <w:t xml:space="preserve">ước </w:t>
      </w:r>
      <w:r w:rsidRPr="00B36FF3">
        <w:rPr>
          <w:i/>
          <w:lang w:val="es-NI"/>
        </w:rPr>
        <w:t>đạt 4</w:t>
      </w:r>
      <w:r>
        <w:rPr>
          <w:i/>
          <w:lang w:val="en-US"/>
        </w:rPr>
        <w:t>97,64</w:t>
      </w:r>
      <w:r w:rsidRPr="00B36FF3">
        <w:rPr>
          <w:i/>
          <w:lang w:val="es-NI"/>
        </w:rPr>
        <w:t xml:space="preserve"> tỷ USD, tăng 1</w:t>
      </w:r>
      <w:r>
        <w:rPr>
          <w:i/>
          <w:lang w:val="es-NI"/>
        </w:rPr>
        <w:t>5</w:t>
      </w:r>
      <w:r w:rsidRPr="00B36FF3">
        <w:rPr>
          <w:i/>
          <w:lang w:val="es-NI"/>
        </w:rPr>
        <w:t>,</w:t>
      </w:r>
      <w:r>
        <w:rPr>
          <w:i/>
          <w:lang w:val="es-NI"/>
        </w:rPr>
        <w:t>5</w:t>
      </w:r>
      <w:r w:rsidRPr="00B36FF3">
        <w:rPr>
          <w:i/>
          <w:lang w:val="es-NI"/>
        </w:rPr>
        <w:t>% so với cùng kỳ năm trước, trong đó xuất khẩu tăng 1</w:t>
      </w:r>
      <w:r>
        <w:rPr>
          <w:i/>
          <w:lang w:val="es-NI"/>
        </w:rPr>
        <w:t>7,3</w:t>
      </w:r>
      <w:r w:rsidRPr="00B36FF3">
        <w:rPr>
          <w:i/>
          <w:lang w:val="es-NI"/>
        </w:rPr>
        <w:t>%; nhập khẩu tăng 1</w:t>
      </w:r>
      <w:r>
        <w:rPr>
          <w:i/>
          <w:lang w:val="es-NI"/>
        </w:rPr>
        <w:t>3</w:t>
      </w:r>
      <w:r w:rsidRPr="00B36FF3">
        <w:rPr>
          <w:i/>
          <w:lang w:val="es-NI"/>
        </w:rPr>
        <w:t>,</w:t>
      </w:r>
      <w:r>
        <w:rPr>
          <w:i/>
          <w:lang w:val="es-NI"/>
        </w:rPr>
        <w:t>6</w:t>
      </w:r>
      <w:r w:rsidRPr="00B36FF3">
        <w:rPr>
          <w:i/>
          <w:lang w:val="es-NI"/>
        </w:rPr>
        <w:t>%</w:t>
      </w:r>
      <w:r w:rsidRPr="00B36FF3">
        <w:rPr>
          <w:i/>
          <w:vertAlign w:val="superscript"/>
          <w:lang w:val="es-NI"/>
        </w:rPr>
        <w:footnoteReference w:id="19"/>
      </w:r>
      <w:r w:rsidRPr="00B36FF3">
        <w:rPr>
          <w:i/>
          <w:lang w:val="es-NI"/>
        </w:rPr>
        <w:t xml:space="preserve">. </w:t>
      </w:r>
      <w:r w:rsidRPr="00B36FF3">
        <w:rPr>
          <w:i/>
          <w:iCs/>
        </w:rPr>
        <w:t xml:space="preserve">Cán cân thương mại hàng hóa </w:t>
      </w:r>
      <w:r>
        <w:rPr>
          <w:i/>
          <w:iCs/>
          <w:lang w:val="en-US"/>
        </w:rPr>
        <w:t>8</w:t>
      </w:r>
      <w:r w:rsidRPr="00B36FF3">
        <w:rPr>
          <w:i/>
          <w:iCs/>
        </w:rPr>
        <w:t xml:space="preserve"> tháng năm </w:t>
      </w:r>
      <w:r>
        <w:rPr>
          <w:i/>
          <w:iCs/>
        </w:rPr>
        <w:t xml:space="preserve">2022 </w:t>
      </w:r>
      <w:r w:rsidRPr="00B36FF3">
        <w:rPr>
          <w:i/>
          <w:iCs/>
          <w:lang w:val="en-US"/>
        </w:rPr>
        <w:t>ước tính xuất</w:t>
      </w:r>
      <w:r w:rsidRPr="00B36FF3">
        <w:rPr>
          <w:i/>
          <w:iCs/>
        </w:rPr>
        <w:t xml:space="preserve"> siêu </w:t>
      </w:r>
      <w:r>
        <w:rPr>
          <w:i/>
          <w:iCs/>
          <w:lang w:val="en-US"/>
        </w:rPr>
        <w:t>3,96 tỷ</w:t>
      </w:r>
      <w:r w:rsidRPr="00B36FF3">
        <w:rPr>
          <w:i/>
          <w:iCs/>
        </w:rPr>
        <w:t xml:space="preserve"> USD.</w:t>
      </w:r>
    </w:p>
    <w:p w14:paraId="606AB9A1" w14:textId="77777777" w:rsidR="00540EF1" w:rsidRPr="007D2C55" w:rsidRDefault="00540EF1" w:rsidP="00540EF1">
      <w:pPr>
        <w:tabs>
          <w:tab w:val="left" w:pos="900"/>
          <w:tab w:val="left" w:pos="9475"/>
        </w:tabs>
        <w:spacing w:before="40" w:after="40" w:line="264" w:lineRule="auto"/>
        <w:ind w:right="119"/>
        <w:jc w:val="center"/>
        <w:rPr>
          <w:rFonts w:ascii="Arial" w:hAnsi="Arial" w:cs="Arial"/>
          <w:b/>
          <w:bCs/>
          <w:sz w:val="2"/>
          <w:szCs w:val="24"/>
          <w:lang w:val="es-NI"/>
        </w:rPr>
      </w:pPr>
    </w:p>
    <w:p w14:paraId="79602FA0" w14:textId="77777777" w:rsidR="00540EF1" w:rsidRDefault="00540EF1" w:rsidP="00540EF1">
      <w:pPr>
        <w:tabs>
          <w:tab w:val="left" w:pos="900"/>
          <w:tab w:val="left" w:pos="9475"/>
        </w:tabs>
        <w:spacing w:before="40" w:after="40" w:line="264" w:lineRule="auto"/>
        <w:ind w:right="119"/>
        <w:jc w:val="center"/>
        <w:rPr>
          <w:rFonts w:ascii="Arial" w:hAnsi="Arial" w:cs="Arial"/>
          <w:b/>
          <w:bCs/>
          <w:sz w:val="24"/>
          <w:szCs w:val="24"/>
          <w:lang w:val="es-NI"/>
        </w:rPr>
      </w:pPr>
      <w:r w:rsidRPr="009F297E">
        <w:rPr>
          <w:rFonts w:ascii="Arial" w:hAnsi="Arial" w:cs="Arial"/>
          <w:b/>
          <w:bCs/>
          <w:sz w:val="24"/>
          <w:szCs w:val="24"/>
          <w:lang w:val="es-NI"/>
        </w:rPr>
        <w:t>Hình 1</w:t>
      </w:r>
      <w:r>
        <w:rPr>
          <w:rFonts w:ascii="Arial" w:hAnsi="Arial" w:cs="Arial"/>
          <w:b/>
          <w:bCs/>
          <w:sz w:val="24"/>
          <w:szCs w:val="24"/>
          <w:lang w:val="es-NI"/>
        </w:rPr>
        <w:t>2</w:t>
      </w:r>
      <w:r w:rsidRPr="009F297E">
        <w:rPr>
          <w:rFonts w:ascii="Arial" w:hAnsi="Arial" w:cs="Arial"/>
          <w:b/>
          <w:bCs/>
          <w:sz w:val="24"/>
          <w:szCs w:val="24"/>
          <w:lang w:val="es-NI"/>
        </w:rPr>
        <w:t xml:space="preserve">. Xuất, nhập khẩu hàng hóa </w:t>
      </w:r>
      <w:r>
        <w:rPr>
          <w:rFonts w:ascii="Arial" w:hAnsi="Arial" w:cs="Arial"/>
          <w:b/>
          <w:bCs/>
          <w:sz w:val="24"/>
          <w:szCs w:val="24"/>
          <w:lang w:val="es-NI"/>
        </w:rPr>
        <w:t xml:space="preserve">8 tháng </w:t>
      </w:r>
      <w:r w:rsidRPr="009F297E">
        <w:rPr>
          <w:rFonts w:ascii="Arial" w:hAnsi="Arial" w:cs="Arial"/>
          <w:b/>
          <w:bCs/>
          <w:sz w:val="24"/>
          <w:szCs w:val="24"/>
          <w:lang w:val="es-NI"/>
        </w:rPr>
        <w:t>năm 202</w:t>
      </w:r>
      <w:r>
        <w:rPr>
          <w:rFonts w:ascii="Arial" w:hAnsi="Arial" w:cs="Arial"/>
          <w:b/>
          <w:bCs/>
          <w:sz w:val="24"/>
          <w:szCs w:val="24"/>
          <w:lang w:val="es-NI"/>
        </w:rPr>
        <w:t>2</w:t>
      </w:r>
    </w:p>
    <w:p w14:paraId="7A0FFAAB" w14:textId="77777777" w:rsidR="00540EF1" w:rsidRPr="007D2C55" w:rsidRDefault="00540EF1" w:rsidP="00540EF1">
      <w:pPr>
        <w:tabs>
          <w:tab w:val="left" w:pos="900"/>
          <w:tab w:val="left" w:pos="9475"/>
        </w:tabs>
        <w:spacing w:before="40" w:after="40" w:line="264" w:lineRule="auto"/>
        <w:ind w:right="119"/>
        <w:jc w:val="center"/>
        <w:rPr>
          <w:i/>
          <w:spacing w:val="2"/>
          <w:sz w:val="12"/>
          <w:szCs w:val="10"/>
          <w:lang w:val="es-NI"/>
        </w:rPr>
      </w:pPr>
    </w:p>
    <w:p w14:paraId="5210618A" w14:textId="77777777" w:rsidR="00540EF1" w:rsidRPr="00525F32" w:rsidRDefault="00540EF1" w:rsidP="00540EF1">
      <w:pPr>
        <w:tabs>
          <w:tab w:val="left" w:pos="900"/>
          <w:tab w:val="left" w:pos="9475"/>
        </w:tabs>
        <w:spacing w:before="40" w:after="40" w:line="264" w:lineRule="auto"/>
        <w:ind w:right="119"/>
        <w:jc w:val="center"/>
        <w:rPr>
          <w:i/>
          <w:spacing w:val="2"/>
          <w:lang w:val="es-NI"/>
        </w:rPr>
      </w:pPr>
      <w:r>
        <w:rPr>
          <w:noProof/>
          <w:lang w:val="en-GB" w:eastAsia="en-GB"/>
        </w:rPr>
        <w:drawing>
          <wp:inline distT="0" distB="0" distL="0" distR="0" wp14:anchorId="19AB98E5" wp14:editId="671549ED">
            <wp:extent cx="5635097" cy="1725283"/>
            <wp:effectExtent l="0" t="0" r="3810" b="8890"/>
            <wp:docPr id="20"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2"/>
                        </a:ext>
                      </a:extLst>
                    </a:blip>
                    <a:stretch>
                      <a:fillRect/>
                    </a:stretch>
                  </pic:blipFill>
                  <pic:spPr>
                    <a:xfrm>
                      <a:off x="0" y="0"/>
                      <a:ext cx="5649663" cy="1729743"/>
                    </a:xfrm>
                    <a:prstGeom prst="rect">
                      <a:avLst/>
                    </a:prstGeom>
                  </pic:spPr>
                </pic:pic>
              </a:graphicData>
            </a:graphic>
          </wp:inline>
        </w:drawing>
      </w:r>
    </w:p>
    <w:p w14:paraId="597AC8DE" w14:textId="77777777" w:rsidR="00540EF1" w:rsidRPr="008816F9" w:rsidRDefault="00540EF1" w:rsidP="00540EF1">
      <w:pPr>
        <w:tabs>
          <w:tab w:val="left" w:pos="900"/>
          <w:tab w:val="left" w:pos="9475"/>
        </w:tabs>
        <w:spacing w:before="40" w:after="40" w:line="264" w:lineRule="auto"/>
        <w:ind w:right="119" w:firstLine="567"/>
        <w:jc w:val="both"/>
        <w:rPr>
          <w:rStyle w:val="Strong"/>
          <w:i/>
          <w:iCs/>
          <w:color w:val="000000" w:themeColor="text1"/>
          <w:sz w:val="2"/>
          <w:szCs w:val="4"/>
          <w:lang w:val="de-DE"/>
        </w:rPr>
      </w:pPr>
    </w:p>
    <w:p w14:paraId="5678CF67" w14:textId="77777777" w:rsidR="00540EF1" w:rsidRPr="0063100F" w:rsidRDefault="00540EF1" w:rsidP="00540EF1">
      <w:pPr>
        <w:spacing w:before="40" w:after="40" w:line="288" w:lineRule="auto"/>
        <w:ind w:firstLine="567"/>
        <w:rPr>
          <w:rStyle w:val="Strong"/>
          <w:i/>
          <w:iCs/>
          <w:color w:val="000000" w:themeColor="text1"/>
          <w:sz w:val="2"/>
          <w:lang w:val="de-DE"/>
        </w:rPr>
      </w:pPr>
    </w:p>
    <w:p w14:paraId="73B98BB0" w14:textId="77777777" w:rsidR="00540EF1" w:rsidRPr="00BC5895" w:rsidRDefault="00540EF1" w:rsidP="00540EF1">
      <w:pPr>
        <w:spacing w:before="40" w:after="40" w:line="264" w:lineRule="auto"/>
        <w:ind w:firstLine="567"/>
        <w:rPr>
          <w:rStyle w:val="Strong"/>
          <w:i/>
          <w:iCs/>
          <w:color w:val="000000" w:themeColor="text1"/>
          <w:lang w:val="de-DE"/>
        </w:rPr>
      </w:pPr>
      <w:r w:rsidRPr="00BC5895">
        <w:rPr>
          <w:rStyle w:val="Strong"/>
          <w:i/>
          <w:iCs/>
          <w:color w:val="000000" w:themeColor="text1"/>
          <w:lang w:val="de-DE"/>
        </w:rPr>
        <w:t>Xuất khẩu hàng hóa</w:t>
      </w:r>
    </w:p>
    <w:p w14:paraId="3030E702" w14:textId="77777777" w:rsidR="00540EF1" w:rsidRDefault="00540EF1" w:rsidP="0063100F">
      <w:pPr>
        <w:tabs>
          <w:tab w:val="num" w:pos="0"/>
          <w:tab w:val="left" w:pos="9475"/>
        </w:tabs>
        <w:spacing w:before="40" w:after="40" w:line="276" w:lineRule="auto"/>
        <w:ind w:right="6" w:firstLine="567"/>
        <w:jc w:val="both"/>
        <w:rPr>
          <w:bCs/>
          <w:lang w:val="de-DE"/>
        </w:rPr>
      </w:pPr>
      <w:r w:rsidRPr="00BC5895">
        <w:rPr>
          <w:bCs/>
          <w:lang w:val="de-DE"/>
        </w:rPr>
        <w:t xml:space="preserve">Kim ngạch xuất khẩu hàng hóa </w:t>
      </w:r>
      <w:r>
        <w:rPr>
          <w:bCs/>
          <w:lang w:val="de-DE"/>
        </w:rPr>
        <w:t>sơ bộ</w:t>
      </w:r>
      <w:r w:rsidRPr="00BC5895">
        <w:rPr>
          <w:bCs/>
          <w:lang w:val="de-DE"/>
        </w:rPr>
        <w:t xml:space="preserve"> tháng </w:t>
      </w:r>
      <w:r>
        <w:rPr>
          <w:bCs/>
          <w:lang w:val="de-DE"/>
        </w:rPr>
        <w:t>7</w:t>
      </w:r>
      <w:r w:rsidRPr="00BC5895">
        <w:rPr>
          <w:bCs/>
          <w:lang w:val="de-DE"/>
        </w:rPr>
        <w:t>/202</w:t>
      </w:r>
      <w:r>
        <w:rPr>
          <w:bCs/>
          <w:lang w:val="de-DE"/>
        </w:rPr>
        <w:t>2</w:t>
      </w:r>
      <w:r w:rsidRPr="00BC5895">
        <w:rPr>
          <w:bCs/>
          <w:lang w:val="de-DE"/>
        </w:rPr>
        <w:t xml:space="preserve"> đạt </w:t>
      </w:r>
      <w:r>
        <w:rPr>
          <w:bCs/>
          <w:lang w:val="de-DE"/>
        </w:rPr>
        <w:t>30</w:t>
      </w:r>
      <w:r w:rsidRPr="00BC5895">
        <w:rPr>
          <w:bCs/>
          <w:lang w:val="de-DE"/>
        </w:rPr>
        <w:t>,</w:t>
      </w:r>
      <w:r>
        <w:rPr>
          <w:bCs/>
          <w:lang w:val="de-DE"/>
        </w:rPr>
        <w:t>61</w:t>
      </w:r>
      <w:r w:rsidRPr="00BC5895">
        <w:rPr>
          <w:bCs/>
          <w:lang w:val="de-DE"/>
        </w:rPr>
        <w:t xml:space="preserve"> tỷ USD, cao hơn </w:t>
      </w:r>
      <w:r>
        <w:rPr>
          <w:bCs/>
          <w:lang w:val="de-DE"/>
        </w:rPr>
        <w:t>284 triệu</w:t>
      </w:r>
      <w:r w:rsidRPr="00BC5895">
        <w:rPr>
          <w:bCs/>
          <w:lang w:val="de-DE"/>
        </w:rPr>
        <w:t xml:space="preserve"> USD so với số ước tính.</w:t>
      </w:r>
    </w:p>
    <w:p w14:paraId="5F1B0C2B" w14:textId="77777777" w:rsidR="00540EF1" w:rsidRPr="00BC5895" w:rsidRDefault="00540EF1" w:rsidP="0063100F">
      <w:pPr>
        <w:tabs>
          <w:tab w:val="num" w:pos="0"/>
          <w:tab w:val="left" w:pos="9475"/>
        </w:tabs>
        <w:spacing w:before="40" w:after="40" w:line="276" w:lineRule="auto"/>
        <w:ind w:right="6" w:firstLine="567"/>
        <w:jc w:val="both"/>
        <w:rPr>
          <w:bCs/>
          <w:lang w:val="de-DE"/>
        </w:rPr>
      </w:pPr>
      <w:r w:rsidRPr="00BC5895">
        <w:rPr>
          <w:bCs/>
          <w:lang w:val="de-DE"/>
        </w:rPr>
        <w:t xml:space="preserve">Kim ngạch xuất khẩu hàng hóa tháng </w:t>
      </w:r>
      <w:r>
        <w:rPr>
          <w:bCs/>
          <w:lang w:val="de-DE"/>
        </w:rPr>
        <w:t>8</w:t>
      </w:r>
      <w:r w:rsidRPr="00BC5895">
        <w:rPr>
          <w:bCs/>
          <w:lang w:val="de-DE"/>
        </w:rPr>
        <w:t>/202</w:t>
      </w:r>
      <w:r>
        <w:rPr>
          <w:bCs/>
          <w:lang w:val="de-DE"/>
        </w:rPr>
        <w:t>2</w:t>
      </w:r>
      <w:r w:rsidRPr="00BC5895">
        <w:rPr>
          <w:bCs/>
          <w:lang w:val="de-DE"/>
        </w:rPr>
        <w:t xml:space="preserve"> ước đạt </w:t>
      </w:r>
      <w:r>
        <w:rPr>
          <w:bCs/>
          <w:lang w:val="de-DE"/>
        </w:rPr>
        <w:t>33,38</w:t>
      </w:r>
      <w:r w:rsidRPr="00BC5895">
        <w:rPr>
          <w:bCs/>
          <w:lang w:val="de-DE"/>
        </w:rPr>
        <w:t xml:space="preserve"> tỷ USD, </w:t>
      </w:r>
      <w:r>
        <w:rPr>
          <w:bCs/>
          <w:lang w:val="de-DE"/>
        </w:rPr>
        <w:t>tăng</w:t>
      </w:r>
      <w:r w:rsidRPr="00BC5895">
        <w:rPr>
          <w:bCs/>
          <w:lang w:val="de-DE"/>
        </w:rPr>
        <w:t xml:space="preserve"> </w:t>
      </w:r>
      <w:r>
        <w:rPr>
          <w:bCs/>
          <w:lang w:val="de-DE"/>
        </w:rPr>
        <w:t>9,1</w:t>
      </w:r>
      <w:r w:rsidRPr="00BC5895">
        <w:rPr>
          <w:bCs/>
          <w:lang w:val="de-DE"/>
        </w:rPr>
        <w:t>% so với tháng trước</w:t>
      </w:r>
      <w:r>
        <w:rPr>
          <w:bCs/>
          <w:lang w:val="de-DE"/>
        </w:rPr>
        <w:t>. Trong đó, k</w:t>
      </w:r>
      <w:r w:rsidRPr="00BC5895">
        <w:rPr>
          <w:bCs/>
          <w:lang w:val="de-DE"/>
        </w:rPr>
        <w:t xml:space="preserve">hu vực kinh tế trong nước đạt </w:t>
      </w:r>
      <w:r>
        <w:rPr>
          <w:bCs/>
          <w:lang w:val="de-DE"/>
        </w:rPr>
        <w:t>9,04</w:t>
      </w:r>
      <w:r w:rsidRPr="00BC5895">
        <w:rPr>
          <w:bCs/>
          <w:lang w:val="de-DE"/>
        </w:rPr>
        <w:t xml:space="preserve"> tỷ USD, </w:t>
      </w:r>
      <w:r>
        <w:rPr>
          <w:bCs/>
          <w:lang w:val="de-DE"/>
        </w:rPr>
        <w:t>tăng</w:t>
      </w:r>
      <w:r w:rsidRPr="00BC5895">
        <w:rPr>
          <w:bCs/>
          <w:lang w:val="de-DE"/>
        </w:rPr>
        <w:t xml:space="preserve"> </w:t>
      </w:r>
      <w:r>
        <w:rPr>
          <w:bCs/>
          <w:lang w:val="de-DE"/>
        </w:rPr>
        <w:t>13,2</w:t>
      </w:r>
      <w:r w:rsidRPr="00BC5895">
        <w:rPr>
          <w:bCs/>
          <w:lang w:val="de-DE"/>
        </w:rPr>
        <w:t>%; khu vực có vốn đầu tư nước ngoài (kể cả dầu thô) đạt 2</w:t>
      </w:r>
      <w:r>
        <w:rPr>
          <w:bCs/>
          <w:lang w:val="de-DE"/>
        </w:rPr>
        <w:t>4</w:t>
      </w:r>
      <w:r w:rsidRPr="00BC5895">
        <w:rPr>
          <w:bCs/>
          <w:lang w:val="de-DE"/>
        </w:rPr>
        <w:t>,</w:t>
      </w:r>
      <w:r>
        <w:rPr>
          <w:bCs/>
          <w:lang w:val="de-DE"/>
        </w:rPr>
        <w:t>34</w:t>
      </w:r>
      <w:r w:rsidRPr="00BC5895">
        <w:rPr>
          <w:bCs/>
          <w:lang w:val="de-DE"/>
        </w:rPr>
        <w:t xml:space="preserve"> tỷ USD, </w:t>
      </w:r>
      <w:r>
        <w:rPr>
          <w:bCs/>
          <w:lang w:val="de-DE"/>
        </w:rPr>
        <w:t>tăng</w:t>
      </w:r>
      <w:r w:rsidRPr="00BC5895">
        <w:rPr>
          <w:bCs/>
          <w:lang w:val="de-DE"/>
        </w:rPr>
        <w:t xml:space="preserve"> </w:t>
      </w:r>
      <w:r>
        <w:rPr>
          <w:bCs/>
          <w:lang w:val="de-DE"/>
        </w:rPr>
        <w:t>7,6</w:t>
      </w:r>
      <w:r w:rsidRPr="00BC5895">
        <w:rPr>
          <w:bCs/>
          <w:lang w:val="de-DE"/>
        </w:rPr>
        <w:t xml:space="preserve">%. So với cùng kỳ năm trước, kim ngạch xuất khẩu hàng hóa tháng </w:t>
      </w:r>
      <w:r>
        <w:rPr>
          <w:bCs/>
          <w:lang w:val="de-DE"/>
        </w:rPr>
        <w:t>Tám</w:t>
      </w:r>
      <w:r w:rsidRPr="00BC5895">
        <w:rPr>
          <w:bCs/>
          <w:lang w:val="de-DE"/>
        </w:rPr>
        <w:t xml:space="preserve"> tăng</w:t>
      </w:r>
      <w:r>
        <w:rPr>
          <w:bCs/>
          <w:lang w:val="de-DE"/>
        </w:rPr>
        <w:t xml:space="preserve"> 22,1</w:t>
      </w:r>
      <w:r w:rsidRPr="00BC5895">
        <w:rPr>
          <w:bCs/>
          <w:lang w:val="de-DE"/>
        </w:rPr>
        <w:t xml:space="preserve">%, trong đó khu vực kinh tế trong nước tăng </w:t>
      </w:r>
      <w:r>
        <w:rPr>
          <w:bCs/>
          <w:lang w:val="de-DE"/>
        </w:rPr>
        <w:t>26,5</w:t>
      </w:r>
      <w:r w:rsidRPr="00BC5895">
        <w:rPr>
          <w:bCs/>
          <w:lang w:val="de-DE"/>
        </w:rPr>
        <w:t xml:space="preserve">%, khu vực có vốn đầu tư nước ngoài (kể cả dầu thô) </w:t>
      </w:r>
      <w:r w:rsidRPr="009F297E">
        <w:rPr>
          <w:bCs/>
          <w:lang w:val="de-DE"/>
        </w:rPr>
        <w:t>tăng</w:t>
      </w:r>
      <w:r w:rsidRPr="00BC5895">
        <w:rPr>
          <w:bCs/>
          <w:lang w:val="de-DE"/>
        </w:rPr>
        <w:t xml:space="preserve"> </w:t>
      </w:r>
      <w:r>
        <w:rPr>
          <w:bCs/>
          <w:lang w:val="de-DE"/>
        </w:rPr>
        <w:t>20,6</w:t>
      </w:r>
      <w:r w:rsidRPr="00BC5895">
        <w:rPr>
          <w:bCs/>
          <w:lang w:val="de-DE"/>
        </w:rPr>
        <w:t xml:space="preserve">%. </w:t>
      </w:r>
    </w:p>
    <w:p w14:paraId="2BAEC2A9" w14:textId="77777777" w:rsidR="00540EF1" w:rsidRPr="0063100F" w:rsidRDefault="00540EF1" w:rsidP="00540EF1">
      <w:pPr>
        <w:tabs>
          <w:tab w:val="num" w:pos="0"/>
          <w:tab w:val="left" w:pos="9475"/>
        </w:tabs>
        <w:spacing w:before="40" w:after="40" w:line="288" w:lineRule="auto"/>
        <w:ind w:right="6" w:firstLine="567"/>
        <w:jc w:val="both"/>
        <w:rPr>
          <w:iCs/>
          <w:spacing w:val="-6"/>
          <w:lang w:val="de-DE"/>
        </w:rPr>
      </w:pPr>
      <w:r w:rsidRPr="0063100F">
        <w:rPr>
          <w:iCs/>
          <w:spacing w:val="-6"/>
          <w:lang w:val="de-DE"/>
        </w:rPr>
        <w:lastRenderedPageBreak/>
        <w:t xml:space="preserve">Tính chung 8 tháng năm 2022, kim ngạch xuất khẩu hàng hóa ước đạt 250,8 tỷ USD, tăng 17,3% so với cùng kỳ năm trước. Trong đó, khu vực kinh tế trong nước đạt 66,14 tỷ USD, tăng 18,4%, chiếm 26,4% tổng kim ngạch xuất khẩu; khu vực có vốn đầu tư nước ngoài (kể cả dầu thô) đạt 184,66 tỷ USD, tăng 17%, chiếm 73,6%. </w:t>
      </w:r>
    </w:p>
    <w:p w14:paraId="6A6E9C97" w14:textId="77777777" w:rsidR="00540EF1" w:rsidRPr="00FF3382" w:rsidRDefault="00540EF1" w:rsidP="00540EF1">
      <w:pPr>
        <w:tabs>
          <w:tab w:val="num" w:pos="0"/>
          <w:tab w:val="left" w:pos="9475"/>
        </w:tabs>
        <w:spacing w:before="40" w:after="40" w:line="288" w:lineRule="auto"/>
        <w:ind w:right="6" w:firstLine="567"/>
        <w:jc w:val="both"/>
        <w:rPr>
          <w:b/>
          <w:bCs/>
          <w:spacing w:val="-4"/>
          <w:lang w:val="es-NI"/>
        </w:rPr>
      </w:pPr>
      <w:r w:rsidRPr="00FF3382">
        <w:rPr>
          <w:spacing w:val="-4"/>
          <w:lang w:val="de-DE"/>
        </w:rPr>
        <w:t xml:space="preserve">Trong </w:t>
      </w:r>
      <w:r>
        <w:rPr>
          <w:spacing w:val="-4"/>
          <w:lang w:val="de-DE"/>
        </w:rPr>
        <w:t xml:space="preserve">8 tháng </w:t>
      </w:r>
      <w:r w:rsidRPr="00FF3382">
        <w:rPr>
          <w:spacing w:val="-4"/>
          <w:lang w:val="de-DE"/>
        </w:rPr>
        <w:t>năm 202</w:t>
      </w:r>
      <w:r>
        <w:rPr>
          <w:spacing w:val="-4"/>
          <w:lang w:val="de-DE"/>
        </w:rPr>
        <w:t>2</w:t>
      </w:r>
      <w:r w:rsidRPr="00FF3382">
        <w:rPr>
          <w:spacing w:val="-4"/>
          <w:lang w:val="de-DE"/>
        </w:rPr>
        <w:t xml:space="preserve"> có </w:t>
      </w:r>
      <w:r>
        <w:rPr>
          <w:spacing w:val="-4"/>
          <w:lang w:val="de-DE"/>
        </w:rPr>
        <w:t>30</w:t>
      </w:r>
      <w:r w:rsidRPr="00FF3382">
        <w:rPr>
          <w:spacing w:val="-4"/>
          <w:lang w:val="de-DE"/>
        </w:rPr>
        <w:t xml:space="preserve"> mặt hàng đạt kim ngạch xuất khẩu trên 1 tỷ USD, chiếm 9</w:t>
      </w:r>
      <w:r>
        <w:rPr>
          <w:spacing w:val="-4"/>
          <w:lang w:val="de-DE"/>
        </w:rPr>
        <w:t>1</w:t>
      </w:r>
      <w:r w:rsidRPr="00FF3382">
        <w:rPr>
          <w:spacing w:val="-4"/>
          <w:lang w:val="de-DE"/>
        </w:rPr>
        <w:t>,</w:t>
      </w:r>
      <w:r>
        <w:rPr>
          <w:spacing w:val="-4"/>
          <w:lang w:val="de-DE"/>
        </w:rPr>
        <w:t>8</w:t>
      </w:r>
      <w:r w:rsidRPr="00FF3382">
        <w:rPr>
          <w:spacing w:val="-4"/>
          <w:lang w:val="de-DE"/>
        </w:rPr>
        <w:t xml:space="preserve">% tổng kim ngạch xuất khẩu (có </w:t>
      </w:r>
      <w:r>
        <w:rPr>
          <w:spacing w:val="-4"/>
          <w:lang w:val="de-DE"/>
        </w:rPr>
        <w:t>6</w:t>
      </w:r>
      <w:r w:rsidRPr="00FF3382">
        <w:rPr>
          <w:spacing w:val="-4"/>
          <w:lang w:val="de-DE"/>
        </w:rPr>
        <w:t xml:space="preserve"> mặt hàng xuất khẩu trên 10 tỷ USD, chiếm </w:t>
      </w:r>
      <w:r>
        <w:rPr>
          <w:spacing w:val="-4"/>
          <w:lang w:val="de-DE"/>
        </w:rPr>
        <w:t>63,4</w:t>
      </w:r>
      <w:r w:rsidRPr="00FF3382">
        <w:rPr>
          <w:spacing w:val="-4"/>
          <w:lang w:val="de-DE"/>
        </w:rPr>
        <w:t xml:space="preserve">%). </w:t>
      </w:r>
    </w:p>
    <w:p w14:paraId="307A4CD6" w14:textId="77777777" w:rsidR="00540EF1" w:rsidRDefault="00540EF1" w:rsidP="00540EF1">
      <w:pPr>
        <w:tabs>
          <w:tab w:val="num" w:pos="0"/>
          <w:tab w:val="left" w:pos="9475"/>
        </w:tabs>
        <w:spacing w:before="40" w:after="40" w:line="264" w:lineRule="auto"/>
        <w:ind w:right="119"/>
        <w:jc w:val="center"/>
        <w:rPr>
          <w:rFonts w:ascii="Arial" w:hAnsi="Arial" w:cs="Arial"/>
          <w:b/>
          <w:bCs/>
          <w:sz w:val="24"/>
          <w:szCs w:val="24"/>
          <w:lang w:val="es-NI"/>
        </w:rPr>
      </w:pPr>
      <w:r>
        <w:rPr>
          <w:rFonts w:ascii="Arial" w:hAnsi="Arial" w:cs="Arial"/>
          <w:b/>
          <w:spacing w:val="-2"/>
          <w:sz w:val="24"/>
          <w:szCs w:val="20"/>
          <w:lang w:val="pl-PL"/>
        </w:rPr>
        <w:t xml:space="preserve">Biểu 4. </w:t>
      </w:r>
      <w:r>
        <w:rPr>
          <w:rFonts w:ascii="Arial" w:hAnsi="Arial" w:cs="Arial"/>
          <w:b/>
          <w:bCs/>
          <w:sz w:val="24"/>
          <w:szCs w:val="24"/>
          <w:lang w:val="es-NI"/>
        </w:rPr>
        <w:t xml:space="preserve">Trị giá một số mặt hàng xuất khẩu 8 tháng </w:t>
      </w:r>
      <w:r w:rsidRPr="00A15161">
        <w:rPr>
          <w:rFonts w:ascii="Arial" w:hAnsi="Arial" w:cs="Arial"/>
          <w:b/>
          <w:bCs/>
          <w:sz w:val="24"/>
          <w:szCs w:val="24"/>
          <w:lang w:val="es-NI"/>
        </w:rPr>
        <w:t>năm 202</w:t>
      </w:r>
      <w:r>
        <w:rPr>
          <w:rFonts w:ascii="Arial" w:hAnsi="Arial" w:cs="Arial"/>
          <w:b/>
          <w:bCs/>
          <w:sz w:val="24"/>
          <w:szCs w:val="24"/>
          <w:lang w:val="es-NI"/>
        </w:rPr>
        <w:t>2</w:t>
      </w:r>
    </w:p>
    <w:p w14:paraId="5EE26A82" w14:textId="77777777" w:rsidR="00540EF1" w:rsidRDefault="00540EF1" w:rsidP="00540EF1">
      <w:pPr>
        <w:tabs>
          <w:tab w:val="num" w:pos="0"/>
          <w:tab w:val="left" w:pos="9475"/>
        </w:tabs>
        <w:spacing w:before="40" w:after="40" w:line="264" w:lineRule="auto"/>
        <w:ind w:right="119"/>
        <w:jc w:val="center"/>
        <w:rPr>
          <w:rFonts w:ascii="Arial" w:hAnsi="Arial" w:cs="Arial"/>
          <w:b/>
          <w:bCs/>
          <w:sz w:val="24"/>
          <w:szCs w:val="24"/>
          <w:lang w:val="es-NI"/>
        </w:rPr>
      </w:pP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842"/>
        <w:gridCol w:w="2551"/>
      </w:tblGrid>
      <w:tr w:rsidR="00540EF1" w:rsidRPr="0053408F" w14:paraId="4D225E40" w14:textId="77777777" w:rsidTr="00A77ECA">
        <w:tc>
          <w:tcPr>
            <w:tcW w:w="4395" w:type="dxa"/>
          </w:tcPr>
          <w:p w14:paraId="2F1CE2FB" w14:textId="77777777" w:rsidR="00540EF1" w:rsidRPr="0053408F" w:rsidRDefault="00540EF1" w:rsidP="00A77ECA">
            <w:pPr>
              <w:tabs>
                <w:tab w:val="num" w:pos="0"/>
                <w:tab w:val="left" w:pos="9475"/>
              </w:tabs>
              <w:spacing w:before="40" w:after="40" w:line="264" w:lineRule="auto"/>
              <w:ind w:right="119"/>
              <w:jc w:val="right"/>
              <w:rPr>
                <w:rFonts w:ascii="Arial" w:hAnsi="Arial" w:cs="Arial"/>
                <w:b/>
                <w:bCs/>
                <w:i/>
                <w:iCs/>
                <w:sz w:val="20"/>
                <w:szCs w:val="20"/>
                <w:lang w:val="es-NI"/>
              </w:rPr>
            </w:pPr>
          </w:p>
          <w:p w14:paraId="023C844A" w14:textId="77777777" w:rsidR="00540EF1" w:rsidRPr="0053408F" w:rsidRDefault="00540EF1" w:rsidP="00A77ECA">
            <w:pPr>
              <w:tabs>
                <w:tab w:val="num" w:pos="0"/>
                <w:tab w:val="left" w:pos="9475"/>
              </w:tabs>
              <w:spacing w:before="40" w:after="40" w:line="264" w:lineRule="auto"/>
              <w:ind w:right="119"/>
              <w:jc w:val="right"/>
              <w:rPr>
                <w:rFonts w:ascii="Arial" w:hAnsi="Arial" w:cs="Arial"/>
                <w:b/>
                <w:bCs/>
                <w:i/>
                <w:iCs/>
                <w:sz w:val="20"/>
                <w:szCs w:val="20"/>
                <w:lang w:val="es-NI"/>
              </w:rPr>
            </w:pPr>
          </w:p>
        </w:tc>
        <w:tc>
          <w:tcPr>
            <w:tcW w:w="1842" w:type="dxa"/>
            <w:tcBorders>
              <w:top w:val="single" w:sz="4" w:space="0" w:color="auto"/>
              <w:bottom w:val="single" w:sz="4" w:space="0" w:color="auto"/>
            </w:tcBorders>
          </w:tcPr>
          <w:p w14:paraId="66ABBAD6" w14:textId="77777777" w:rsidR="00540EF1" w:rsidRPr="0053408F" w:rsidRDefault="00540EF1" w:rsidP="00A77ECA">
            <w:pPr>
              <w:spacing w:before="40" w:after="40" w:line="264" w:lineRule="auto"/>
              <w:jc w:val="center"/>
              <w:rPr>
                <w:rFonts w:ascii="Arial" w:hAnsi="Arial" w:cs="Arial"/>
                <w:color w:val="000000"/>
                <w:sz w:val="20"/>
                <w:szCs w:val="20"/>
                <w:lang w:val="es-NI"/>
              </w:rPr>
            </w:pPr>
            <w:r w:rsidRPr="0053408F">
              <w:rPr>
                <w:rFonts w:ascii="Arial" w:hAnsi="Arial" w:cs="Arial"/>
                <w:color w:val="000000"/>
                <w:sz w:val="20"/>
                <w:szCs w:val="20"/>
                <w:lang w:val="es-NI"/>
              </w:rPr>
              <w:t>Ước tính 8 tháng</w:t>
            </w:r>
          </w:p>
          <w:p w14:paraId="652B872C" w14:textId="77777777" w:rsidR="00540EF1" w:rsidRPr="0053408F" w:rsidRDefault="00540EF1" w:rsidP="00A77ECA">
            <w:pPr>
              <w:spacing w:before="40" w:after="40" w:line="264" w:lineRule="auto"/>
              <w:jc w:val="center"/>
              <w:rPr>
                <w:rFonts w:ascii="Arial" w:hAnsi="Arial" w:cs="Arial"/>
                <w:color w:val="000000"/>
                <w:sz w:val="20"/>
                <w:szCs w:val="20"/>
                <w:lang w:val="es-NI"/>
              </w:rPr>
            </w:pPr>
            <w:r w:rsidRPr="0053408F">
              <w:rPr>
                <w:rFonts w:ascii="Arial" w:hAnsi="Arial" w:cs="Arial"/>
                <w:color w:val="000000"/>
                <w:sz w:val="20"/>
                <w:szCs w:val="20"/>
                <w:lang w:val="es-NI"/>
              </w:rPr>
              <w:t>năm 2022</w:t>
            </w:r>
          </w:p>
          <w:p w14:paraId="51ED9540" w14:textId="77777777" w:rsidR="00540EF1" w:rsidRPr="0053408F" w:rsidRDefault="00540EF1" w:rsidP="00A77ECA">
            <w:pPr>
              <w:spacing w:before="40" w:after="40" w:line="264" w:lineRule="auto"/>
              <w:jc w:val="center"/>
              <w:rPr>
                <w:rFonts w:ascii="Arial" w:hAnsi="Arial" w:cs="Arial"/>
                <w:b/>
                <w:bCs/>
                <w:i/>
                <w:iCs/>
                <w:sz w:val="20"/>
                <w:szCs w:val="20"/>
                <w:lang w:val="es-NI"/>
              </w:rPr>
            </w:pPr>
            <w:r w:rsidRPr="0053408F">
              <w:rPr>
                <w:rFonts w:ascii="Arial" w:hAnsi="Arial" w:cs="Arial"/>
                <w:i/>
                <w:iCs/>
                <w:color w:val="000000"/>
                <w:sz w:val="20"/>
                <w:szCs w:val="20"/>
                <w:lang w:val="es-NI"/>
              </w:rPr>
              <w:t>(Triệu USD)</w:t>
            </w:r>
          </w:p>
        </w:tc>
        <w:tc>
          <w:tcPr>
            <w:tcW w:w="2551" w:type="dxa"/>
            <w:tcBorders>
              <w:top w:val="single" w:sz="4" w:space="0" w:color="auto"/>
              <w:bottom w:val="single" w:sz="4" w:space="0" w:color="auto"/>
            </w:tcBorders>
          </w:tcPr>
          <w:p w14:paraId="2283922B" w14:textId="7AD97C0D" w:rsidR="00540EF1" w:rsidRPr="0053408F" w:rsidRDefault="00540EF1" w:rsidP="00A77ECA">
            <w:pPr>
              <w:spacing w:before="40" w:after="40" w:line="264" w:lineRule="auto"/>
              <w:jc w:val="center"/>
              <w:rPr>
                <w:rFonts w:ascii="Arial" w:hAnsi="Arial" w:cs="Arial"/>
                <w:color w:val="000000"/>
                <w:sz w:val="20"/>
                <w:szCs w:val="20"/>
                <w:lang w:val="es-NI"/>
              </w:rPr>
            </w:pPr>
            <w:r w:rsidRPr="0053408F">
              <w:rPr>
                <w:rFonts w:ascii="Arial" w:hAnsi="Arial" w:cs="Arial"/>
                <w:color w:val="000000"/>
                <w:sz w:val="20"/>
                <w:szCs w:val="20"/>
                <w:lang w:val="es-NI"/>
              </w:rPr>
              <w:t xml:space="preserve">Tốc độ tăng </w:t>
            </w:r>
            <w:r w:rsidR="009D2E3E" w:rsidRPr="0053408F">
              <w:rPr>
                <w:rFonts w:ascii="Arial" w:hAnsi="Arial" w:cs="Arial"/>
                <w:color w:val="000000"/>
                <w:sz w:val="20"/>
                <w:szCs w:val="20"/>
                <w:lang w:val="es-NI"/>
              </w:rPr>
              <w:t>8 tháng</w:t>
            </w:r>
          </w:p>
          <w:p w14:paraId="2C8B2DE6" w14:textId="0478FEDB" w:rsidR="00540EF1" w:rsidRPr="0053408F" w:rsidRDefault="00540EF1" w:rsidP="00A77ECA">
            <w:pPr>
              <w:spacing w:before="40" w:after="40" w:line="264" w:lineRule="auto"/>
              <w:jc w:val="center"/>
              <w:rPr>
                <w:rFonts w:ascii="Arial" w:hAnsi="Arial" w:cs="Arial"/>
                <w:color w:val="000000"/>
                <w:sz w:val="20"/>
                <w:szCs w:val="20"/>
                <w:lang w:val="es-NI"/>
              </w:rPr>
            </w:pPr>
            <w:r w:rsidRPr="0053408F">
              <w:rPr>
                <w:rFonts w:ascii="Arial" w:hAnsi="Arial" w:cs="Arial"/>
                <w:color w:val="000000"/>
                <w:sz w:val="20"/>
                <w:szCs w:val="20"/>
                <w:lang w:val="es-NI"/>
              </w:rPr>
              <w:t>năm 2022 so với</w:t>
            </w:r>
          </w:p>
          <w:p w14:paraId="726CA5D2" w14:textId="77777777" w:rsidR="00540EF1" w:rsidRPr="0053408F" w:rsidRDefault="00540EF1" w:rsidP="00A77ECA">
            <w:pPr>
              <w:spacing w:before="40" w:after="40" w:line="264" w:lineRule="auto"/>
              <w:jc w:val="center"/>
              <w:rPr>
                <w:rFonts w:ascii="Arial" w:hAnsi="Arial" w:cs="Arial"/>
                <w:b/>
                <w:bCs/>
                <w:i/>
                <w:iCs/>
                <w:sz w:val="20"/>
                <w:szCs w:val="20"/>
              </w:rPr>
            </w:pPr>
            <w:r w:rsidRPr="0053408F">
              <w:rPr>
                <w:rFonts w:ascii="Arial" w:hAnsi="Arial" w:cs="Arial"/>
                <w:color w:val="000000"/>
                <w:sz w:val="20"/>
                <w:szCs w:val="20"/>
              </w:rPr>
              <w:t xml:space="preserve">cùng kỳ năm trước </w:t>
            </w:r>
            <w:r w:rsidRPr="0053408F">
              <w:rPr>
                <w:rFonts w:ascii="Arial" w:hAnsi="Arial" w:cs="Arial"/>
                <w:i/>
                <w:iCs/>
                <w:color w:val="000000"/>
                <w:sz w:val="20"/>
                <w:szCs w:val="20"/>
              </w:rPr>
              <w:t>(%)</w:t>
            </w:r>
          </w:p>
        </w:tc>
      </w:tr>
      <w:tr w:rsidR="00540EF1" w:rsidRPr="0053408F" w14:paraId="51AC3F6B" w14:textId="77777777" w:rsidTr="00A77ECA">
        <w:tc>
          <w:tcPr>
            <w:tcW w:w="4395" w:type="dxa"/>
            <w:vAlign w:val="bottom"/>
          </w:tcPr>
          <w:p w14:paraId="3A86ABEB" w14:textId="77777777" w:rsidR="00540EF1" w:rsidRPr="0053408F" w:rsidRDefault="00540EF1" w:rsidP="00A77ECA">
            <w:pPr>
              <w:spacing w:before="40" w:after="40" w:line="264" w:lineRule="auto"/>
              <w:rPr>
                <w:rFonts w:ascii="Arial" w:hAnsi="Arial" w:cs="Arial"/>
                <w:b/>
                <w:bCs/>
                <w:color w:val="000000"/>
                <w:sz w:val="20"/>
                <w:szCs w:val="20"/>
              </w:rPr>
            </w:pPr>
            <w:r w:rsidRPr="0053408F">
              <w:rPr>
                <w:rFonts w:ascii="Arial" w:hAnsi="Arial" w:cs="Arial"/>
                <w:b/>
                <w:bCs/>
                <w:color w:val="000000"/>
                <w:sz w:val="20"/>
                <w:szCs w:val="20"/>
              </w:rPr>
              <w:t>Các mặt hàng đạt giá trị trên 10 tỷ USD</w:t>
            </w:r>
          </w:p>
        </w:tc>
        <w:tc>
          <w:tcPr>
            <w:tcW w:w="1842" w:type="dxa"/>
            <w:tcBorders>
              <w:top w:val="single" w:sz="4" w:space="0" w:color="auto"/>
            </w:tcBorders>
          </w:tcPr>
          <w:p w14:paraId="5B7E3B13" w14:textId="77777777" w:rsidR="00540EF1" w:rsidRPr="0053408F" w:rsidRDefault="00540EF1" w:rsidP="00A77ECA">
            <w:pPr>
              <w:tabs>
                <w:tab w:val="num" w:pos="0"/>
                <w:tab w:val="left" w:pos="9475"/>
              </w:tabs>
              <w:spacing w:before="40" w:after="40" w:line="264" w:lineRule="auto"/>
              <w:ind w:right="119"/>
              <w:jc w:val="right"/>
              <w:rPr>
                <w:rFonts w:ascii="Arial" w:hAnsi="Arial" w:cs="Arial"/>
                <w:b/>
                <w:bCs/>
                <w:i/>
                <w:iCs/>
                <w:sz w:val="20"/>
                <w:szCs w:val="20"/>
              </w:rPr>
            </w:pPr>
          </w:p>
        </w:tc>
        <w:tc>
          <w:tcPr>
            <w:tcW w:w="2551" w:type="dxa"/>
            <w:tcBorders>
              <w:top w:val="single" w:sz="4" w:space="0" w:color="auto"/>
            </w:tcBorders>
          </w:tcPr>
          <w:p w14:paraId="14AD268A" w14:textId="77777777" w:rsidR="00540EF1" w:rsidRPr="0053408F" w:rsidRDefault="00540EF1" w:rsidP="00A77ECA">
            <w:pPr>
              <w:tabs>
                <w:tab w:val="num" w:pos="0"/>
                <w:tab w:val="left" w:pos="9475"/>
              </w:tabs>
              <w:spacing w:before="40" w:after="40" w:line="264" w:lineRule="auto"/>
              <w:ind w:right="119"/>
              <w:jc w:val="right"/>
              <w:rPr>
                <w:rFonts w:ascii="Arial" w:hAnsi="Arial" w:cs="Arial"/>
                <w:b/>
                <w:bCs/>
                <w:i/>
                <w:iCs/>
                <w:sz w:val="20"/>
                <w:szCs w:val="20"/>
              </w:rPr>
            </w:pPr>
          </w:p>
        </w:tc>
      </w:tr>
      <w:tr w:rsidR="00540EF1" w:rsidRPr="0053408F" w14:paraId="6D2073EA" w14:textId="77777777" w:rsidTr="00A77ECA">
        <w:tc>
          <w:tcPr>
            <w:tcW w:w="4395" w:type="dxa"/>
            <w:vAlign w:val="bottom"/>
          </w:tcPr>
          <w:p w14:paraId="5809CA0E" w14:textId="77777777" w:rsidR="00540EF1" w:rsidRPr="0053408F" w:rsidRDefault="00540EF1" w:rsidP="00A77ECA">
            <w:pPr>
              <w:spacing w:before="40" w:after="40" w:line="264" w:lineRule="auto"/>
              <w:ind w:firstLine="170"/>
              <w:rPr>
                <w:rFonts w:ascii="Arial" w:hAnsi="Arial" w:cs="Arial"/>
                <w:sz w:val="20"/>
                <w:szCs w:val="20"/>
              </w:rPr>
            </w:pPr>
            <w:r w:rsidRPr="0053408F">
              <w:rPr>
                <w:rFonts w:ascii="Arial" w:hAnsi="Arial" w:cs="Arial"/>
                <w:sz w:val="20"/>
                <w:szCs w:val="20"/>
              </w:rPr>
              <w:t>Điện thoại và linh kiện</w:t>
            </w:r>
          </w:p>
        </w:tc>
        <w:tc>
          <w:tcPr>
            <w:tcW w:w="1842" w:type="dxa"/>
          </w:tcPr>
          <w:p w14:paraId="0A99614B" w14:textId="77777777" w:rsidR="00540EF1" w:rsidRPr="0053408F" w:rsidRDefault="00540EF1" w:rsidP="00A77ECA">
            <w:pPr>
              <w:spacing w:before="40" w:after="40" w:line="264" w:lineRule="auto"/>
              <w:ind w:right="465" w:firstLine="170"/>
              <w:jc w:val="right"/>
              <w:rPr>
                <w:rFonts w:ascii="Arial" w:hAnsi="Arial" w:cs="Arial"/>
                <w:sz w:val="20"/>
                <w:szCs w:val="20"/>
              </w:rPr>
            </w:pPr>
            <w:r w:rsidRPr="0053408F">
              <w:rPr>
                <w:rFonts w:ascii="Arial" w:hAnsi="Arial" w:cs="Arial"/>
                <w:sz w:val="20"/>
                <w:szCs w:val="20"/>
              </w:rPr>
              <w:t>39</w:t>
            </w:r>
            <w:r>
              <w:rPr>
                <w:rFonts w:ascii="Arial" w:hAnsi="Arial" w:cs="Arial"/>
                <w:sz w:val="20"/>
                <w:szCs w:val="20"/>
                <w:lang w:val="en-US"/>
              </w:rPr>
              <w:t>.</w:t>
            </w:r>
            <w:r w:rsidRPr="0053408F">
              <w:rPr>
                <w:rFonts w:ascii="Arial" w:hAnsi="Arial" w:cs="Arial"/>
                <w:sz w:val="20"/>
                <w:szCs w:val="20"/>
              </w:rPr>
              <w:t>604</w:t>
            </w:r>
          </w:p>
        </w:tc>
        <w:tc>
          <w:tcPr>
            <w:tcW w:w="2551" w:type="dxa"/>
          </w:tcPr>
          <w:p w14:paraId="3936246E" w14:textId="77777777" w:rsidR="00540EF1" w:rsidRPr="0053408F" w:rsidRDefault="00540EF1" w:rsidP="00A77ECA">
            <w:pPr>
              <w:spacing w:before="40" w:after="40" w:line="264" w:lineRule="auto"/>
              <w:ind w:right="888" w:firstLine="170"/>
              <w:jc w:val="right"/>
              <w:rPr>
                <w:rFonts w:ascii="Arial" w:hAnsi="Arial" w:cs="Arial"/>
                <w:sz w:val="20"/>
                <w:szCs w:val="20"/>
              </w:rPr>
            </w:pPr>
            <w:r w:rsidRPr="0053408F">
              <w:rPr>
                <w:rFonts w:ascii="Arial" w:hAnsi="Arial" w:cs="Arial"/>
                <w:sz w:val="20"/>
                <w:szCs w:val="20"/>
              </w:rPr>
              <w:t>12</w:t>
            </w:r>
            <w:r>
              <w:rPr>
                <w:rFonts w:ascii="Arial" w:hAnsi="Arial" w:cs="Arial"/>
                <w:sz w:val="20"/>
                <w:szCs w:val="20"/>
                <w:lang w:val="en-US"/>
              </w:rPr>
              <w:t>,</w:t>
            </w:r>
            <w:r w:rsidRPr="0053408F">
              <w:rPr>
                <w:rFonts w:ascii="Arial" w:hAnsi="Arial" w:cs="Arial"/>
                <w:sz w:val="20"/>
                <w:szCs w:val="20"/>
              </w:rPr>
              <w:t>1</w:t>
            </w:r>
          </w:p>
        </w:tc>
      </w:tr>
      <w:tr w:rsidR="00540EF1" w:rsidRPr="0053408F" w14:paraId="079426C5" w14:textId="77777777" w:rsidTr="00A77ECA">
        <w:tc>
          <w:tcPr>
            <w:tcW w:w="4395" w:type="dxa"/>
            <w:vAlign w:val="bottom"/>
          </w:tcPr>
          <w:p w14:paraId="110BBDB0" w14:textId="77777777" w:rsidR="00540EF1" w:rsidRPr="0053408F" w:rsidRDefault="00540EF1" w:rsidP="00A77ECA">
            <w:pPr>
              <w:spacing w:before="40" w:after="40" w:line="264" w:lineRule="auto"/>
              <w:ind w:firstLine="170"/>
              <w:rPr>
                <w:rFonts w:ascii="Arial" w:hAnsi="Arial" w:cs="Arial"/>
                <w:sz w:val="20"/>
                <w:szCs w:val="20"/>
              </w:rPr>
            </w:pPr>
            <w:r w:rsidRPr="0053408F">
              <w:rPr>
                <w:rFonts w:ascii="Arial" w:hAnsi="Arial" w:cs="Arial"/>
                <w:sz w:val="20"/>
                <w:szCs w:val="20"/>
              </w:rPr>
              <w:t>Điện tử, máy tính và linh kiện</w:t>
            </w:r>
          </w:p>
        </w:tc>
        <w:tc>
          <w:tcPr>
            <w:tcW w:w="1842" w:type="dxa"/>
          </w:tcPr>
          <w:p w14:paraId="0A78CF26" w14:textId="77777777" w:rsidR="00540EF1" w:rsidRPr="0053408F" w:rsidRDefault="00540EF1" w:rsidP="00A77ECA">
            <w:pPr>
              <w:spacing w:before="40" w:after="40" w:line="264" w:lineRule="auto"/>
              <w:ind w:right="465" w:firstLine="170"/>
              <w:jc w:val="right"/>
              <w:rPr>
                <w:rFonts w:ascii="Arial" w:hAnsi="Arial" w:cs="Arial"/>
                <w:sz w:val="20"/>
                <w:szCs w:val="20"/>
              </w:rPr>
            </w:pPr>
            <w:r w:rsidRPr="0053408F">
              <w:rPr>
                <w:rFonts w:ascii="Arial" w:hAnsi="Arial" w:cs="Arial"/>
                <w:sz w:val="20"/>
                <w:szCs w:val="20"/>
              </w:rPr>
              <w:t>36</w:t>
            </w:r>
            <w:r>
              <w:rPr>
                <w:rFonts w:ascii="Arial" w:hAnsi="Arial" w:cs="Arial"/>
                <w:sz w:val="20"/>
                <w:szCs w:val="20"/>
                <w:lang w:val="en-US"/>
              </w:rPr>
              <w:t>.</w:t>
            </w:r>
            <w:r w:rsidRPr="0053408F">
              <w:rPr>
                <w:rFonts w:ascii="Arial" w:hAnsi="Arial" w:cs="Arial"/>
                <w:sz w:val="20"/>
                <w:szCs w:val="20"/>
              </w:rPr>
              <w:t>122</w:t>
            </w:r>
          </w:p>
        </w:tc>
        <w:tc>
          <w:tcPr>
            <w:tcW w:w="2551" w:type="dxa"/>
          </w:tcPr>
          <w:p w14:paraId="57AF9FD9" w14:textId="77777777" w:rsidR="00540EF1" w:rsidRPr="0053408F" w:rsidRDefault="00540EF1" w:rsidP="00A77ECA">
            <w:pPr>
              <w:spacing w:before="40" w:after="40" w:line="264" w:lineRule="auto"/>
              <w:ind w:right="888" w:firstLine="170"/>
              <w:jc w:val="right"/>
              <w:rPr>
                <w:rFonts w:ascii="Arial" w:hAnsi="Arial" w:cs="Arial"/>
                <w:sz w:val="20"/>
                <w:szCs w:val="20"/>
              </w:rPr>
            </w:pPr>
            <w:r w:rsidRPr="0053408F">
              <w:rPr>
                <w:rFonts w:ascii="Arial" w:hAnsi="Arial" w:cs="Arial"/>
                <w:sz w:val="20"/>
                <w:szCs w:val="20"/>
              </w:rPr>
              <w:t>13</w:t>
            </w:r>
            <w:r>
              <w:rPr>
                <w:rFonts w:ascii="Arial" w:hAnsi="Arial" w:cs="Arial"/>
                <w:sz w:val="20"/>
                <w:szCs w:val="20"/>
                <w:lang w:val="en-US"/>
              </w:rPr>
              <w:t>,</w:t>
            </w:r>
            <w:r w:rsidRPr="0053408F">
              <w:rPr>
                <w:rFonts w:ascii="Arial" w:hAnsi="Arial" w:cs="Arial"/>
                <w:sz w:val="20"/>
                <w:szCs w:val="20"/>
              </w:rPr>
              <w:t>3</w:t>
            </w:r>
          </w:p>
        </w:tc>
      </w:tr>
      <w:tr w:rsidR="00540EF1" w:rsidRPr="0053408F" w14:paraId="58093536" w14:textId="77777777" w:rsidTr="00A77ECA">
        <w:tc>
          <w:tcPr>
            <w:tcW w:w="4395" w:type="dxa"/>
            <w:vAlign w:val="bottom"/>
          </w:tcPr>
          <w:p w14:paraId="59A00C5C" w14:textId="77777777" w:rsidR="00540EF1" w:rsidRPr="0053408F" w:rsidRDefault="00540EF1" w:rsidP="00A77ECA">
            <w:pPr>
              <w:spacing w:before="40" w:after="40" w:line="264" w:lineRule="auto"/>
              <w:ind w:firstLine="170"/>
              <w:rPr>
                <w:rFonts w:ascii="Arial" w:hAnsi="Arial" w:cs="Arial"/>
                <w:sz w:val="20"/>
                <w:szCs w:val="20"/>
              </w:rPr>
            </w:pPr>
            <w:r w:rsidRPr="0053408F">
              <w:rPr>
                <w:rFonts w:ascii="Arial" w:hAnsi="Arial" w:cs="Arial"/>
                <w:sz w:val="20"/>
                <w:szCs w:val="20"/>
              </w:rPr>
              <w:t>Máy móc thiết bị, dụng cụ phụ tùng khác</w:t>
            </w:r>
          </w:p>
        </w:tc>
        <w:tc>
          <w:tcPr>
            <w:tcW w:w="1842" w:type="dxa"/>
          </w:tcPr>
          <w:p w14:paraId="6C07197C" w14:textId="77777777" w:rsidR="00540EF1" w:rsidRPr="0053408F" w:rsidRDefault="00540EF1" w:rsidP="00A77ECA">
            <w:pPr>
              <w:spacing w:before="40" w:after="40" w:line="264" w:lineRule="auto"/>
              <w:ind w:right="465" w:firstLine="170"/>
              <w:jc w:val="right"/>
              <w:rPr>
                <w:rFonts w:ascii="Arial" w:hAnsi="Arial" w:cs="Arial"/>
                <w:sz w:val="20"/>
                <w:szCs w:val="20"/>
              </w:rPr>
            </w:pPr>
            <w:r w:rsidRPr="0053408F">
              <w:rPr>
                <w:rFonts w:ascii="Arial" w:hAnsi="Arial" w:cs="Arial"/>
                <w:sz w:val="20"/>
                <w:szCs w:val="20"/>
              </w:rPr>
              <w:t>29</w:t>
            </w:r>
            <w:r>
              <w:rPr>
                <w:rFonts w:ascii="Arial" w:hAnsi="Arial" w:cs="Arial"/>
                <w:sz w:val="20"/>
                <w:szCs w:val="20"/>
                <w:lang w:val="en-US"/>
              </w:rPr>
              <w:t>.</w:t>
            </w:r>
            <w:r w:rsidRPr="0053408F">
              <w:rPr>
                <w:rFonts w:ascii="Arial" w:hAnsi="Arial" w:cs="Arial"/>
                <w:sz w:val="20"/>
                <w:szCs w:val="20"/>
              </w:rPr>
              <w:t>778</w:t>
            </w:r>
          </w:p>
        </w:tc>
        <w:tc>
          <w:tcPr>
            <w:tcW w:w="2551" w:type="dxa"/>
          </w:tcPr>
          <w:p w14:paraId="676991BF" w14:textId="77777777" w:rsidR="00540EF1" w:rsidRPr="0053408F" w:rsidRDefault="00540EF1" w:rsidP="00A77ECA">
            <w:pPr>
              <w:spacing w:before="40" w:after="40" w:line="264" w:lineRule="auto"/>
              <w:ind w:right="888" w:firstLine="170"/>
              <w:jc w:val="right"/>
              <w:rPr>
                <w:rFonts w:ascii="Arial" w:hAnsi="Arial" w:cs="Arial"/>
                <w:sz w:val="20"/>
                <w:szCs w:val="20"/>
              </w:rPr>
            </w:pPr>
            <w:r w:rsidRPr="0053408F">
              <w:rPr>
                <w:rFonts w:ascii="Arial" w:hAnsi="Arial" w:cs="Arial"/>
                <w:sz w:val="20"/>
                <w:szCs w:val="20"/>
              </w:rPr>
              <w:t>28</w:t>
            </w:r>
            <w:r>
              <w:rPr>
                <w:rFonts w:ascii="Arial" w:hAnsi="Arial" w:cs="Arial"/>
                <w:sz w:val="20"/>
                <w:szCs w:val="20"/>
                <w:lang w:val="en-US"/>
              </w:rPr>
              <w:t>,</w:t>
            </w:r>
            <w:r w:rsidRPr="0053408F">
              <w:rPr>
                <w:rFonts w:ascii="Arial" w:hAnsi="Arial" w:cs="Arial"/>
                <w:sz w:val="20"/>
                <w:szCs w:val="20"/>
              </w:rPr>
              <w:t>0</w:t>
            </w:r>
          </w:p>
        </w:tc>
      </w:tr>
      <w:tr w:rsidR="00540EF1" w:rsidRPr="0053408F" w14:paraId="3018FBB8" w14:textId="77777777" w:rsidTr="00A77ECA">
        <w:tc>
          <w:tcPr>
            <w:tcW w:w="4395" w:type="dxa"/>
            <w:vAlign w:val="bottom"/>
          </w:tcPr>
          <w:p w14:paraId="744B36E0" w14:textId="77777777" w:rsidR="00540EF1" w:rsidRPr="0053408F" w:rsidRDefault="00540EF1" w:rsidP="00A77ECA">
            <w:pPr>
              <w:spacing w:before="40" w:after="40" w:line="264" w:lineRule="auto"/>
              <w:ind w:firstLine="170"/>
              <w:rPr>
                <w:rFonts w:ascii="Arial" w:hAnsi="Arial" w:cs="Arial"/>
                <w:sz w:val="20"/>
                <w:szCs w:val="20"/>
              </w:rPr>
            </w:pPr>
            <w:r w:rsidRPr="0053408F">
              <w:rPr>
                <w:rFonts w:ascii="Arial" w:hAnsi="Arial" w:cs="Arial"/>
                <w:sz w:val="20"/>
                <w:szCs w:val="20"/>
              </w:rPr>
              <w:t xml:space="preserve">Dệt, may </w:t>
            </w:r>
          </w:p>
        </w:tc>
        <w:tc>
          <w:tcPr>
            <w:tcW w:w="1842" w:type="dxa"/>
          </w:tcPr>
          <w:p w14:paraId="04851C8D" w14:textId="77777777" w:rsidR="00540EF1" w:rsidRPr="0053408F" w:rsidRDefault="00540EF1" w:rsidP="00A77ECA">
            <w:pPr>
              <w:spacing w:before="40" w:after="40" w:line="264" w:lineRule="auto"/>
              <w:ind w:right="465" w:firstLine="170"/>
              <w:jc w:val="right"/>
              <w:rPr>
                <w:rFonts w:ascii="Arial" w:hAnsi="Arial" w:cs="Arial"/>
                <w:sz w:val="20"/>
                <w:szCs w:val="20"/>
              </w:rPr>
            </w:pPr>
            <w:r w:rsidRPr="0053408F">
              <w:rPr>
                <w:rFonts w:ascii="Arial" w:hAnsi="Arial" w:cs="Arial"/>
                <w:sz w:val="20"/>
                <w:szCs w:val="20"/>
              </w:rPr>
              <w:t>26</w:t>
            </w:r>
            <w:r>
              <w:rPr>
                <w:rFonts w:ascii="Arial" w:hAnsi="Arial" w:cs="Arial"/>
                <w:sz w:val="20"/>
                <w:szCs w:val="20"/>
                <w:lang w:val="en-US"/>
              </w:rPr>
              <w:t>.</w:t>
            </w:r>
            <w:r w:rsidRPr="0053408F">
              <w:rPr>
                <w:rFonts w:ascii="Arial" w:hAnsi="Arial" w:cs="Arial"/>
                <w:sz w:val="20"/>
                <w:szCs w:val="20"/>
              </w:rPr>
              <w:t>040</w:t>
            </w:r>
          </w:p>
        </w:tc>
        <w:tc>
          <w:tcPr>
            <w:tcW w:w="2551" w:type="dxa"/>
          </w:tcPr>
          <w:p w14:paraId="01A4F35E" w14:textId="77777777" w:rsidR="00540EF1" w:rsidRPr="0053408F" w:rsidRDefault="00540EF1" w:rsidP="00A77ECA">
            <w:pPr>
              <w:spacing w:before="40" w:after="40" w:line="264" w:lineRule="auto"/>
              <w:ind w:right="888" w:firstLine="170"/>
              <w:jc w:val="right"/>
              <w:rPr>
                <w:rFonts w:ascii="Arial" w:hAnsi="Arial" w:cs="Arial"/>
                <w:sz w:val="20"/>
                <w:szCs w:val="20"/>
              </w:rPr>
            </w:pPr>
            <w:r w:rsidRPr="0053408F">
              <w:rPr>
                <w:rFonts w:ascii="Arial" w:hAnsi="Arial" w:cs="Arial"/>
                <w:sz w:val="20"/>
                <w:szCs w:val="20"/>
              </w:rPr>
              <w:t>23</w:t>
            </w:r>
            <w:r>
              <w:rPr>
                <w:rFonts w:ascii="Arial" w:hAnsi="Arial" w:cs="Arial"/>
                <w:sz w:val="20"/>
                <w:szCs w:val="20"/>
                <w:lang w:val="en-US"/>
              </w:rPr>
              <w:t>,</w:t>
            </w:r>
            <w:r w:rsidRPr="0053408F">
              <w:rPr>
                <w:rFonts w:ascii="Arial" w:hAnsi="Arial" w:cs="Arial"/>
                <w:sz w:val="20"/>
                <w:szCs w:val="20"/>
              </w:rPr>
              <w:t>1</w:t>
            </w:r>
          </w:p>
        </w:tc>
      </w:tr>
      <w:tr w:rsidR="00540EF1" w:rsidRPr="0053408F" w14:paraId="446797A8" w14:textId="77777777" w:rsidTr="00A77ECA">
        <w:tc>
          <w:tcPr>
            <w:tcW w:w="4395" w:type="dxa"/>
            <w:vAlign w:val="bottom"/>
          </w:tcPr>
          <w:p w14:paraId="497D9FE1" w14:textId="77777777" w:rsidR="00540EF1" w:rsidRPr="0053408F" w:rsidRDefault="00540EF1" w:rsidP="00A77ECA">
            <w:pPr>
              <w:spacing w:before="40" w:after="40" w:line="264" w:lineRule="auto"/>
              <w:ind w:firstLine="170"/>
              <w:rPr>
                <w:rFonts w:ascii="Arial" w:hAnsi="Arial" w:cs="Arial"/>
                <w:sz w:val="20"/>
                <w:szCs w:val="20"/>
              </w:rPr>
            </w:pPr>
            <w:r w:rsidRPr="0053408F">
              <w:rPr>
                <w:rFonts w:ascii="Arial" w:hAnsi="Arial" w:cs="Arial"/>
                <w:sz w:val="20"/>
                <w:szCs w:val="20"/>
              </w:rPr>
              <w:t>Giày dép</w:t>
            </w:r>
          </w:p>
        </w:tc>
        <w:tc>
          <w:tcPr>
            <w:tcW w:w="1842" w:type="dxa"/>
          </w:tcPr>
          <w:p w14:paraId="736B5E81" w14:textId="77777777" w:rsidR="00540EF1" w:rsidRPr="0053408F" w:rsidRDefault="00540EF1" w:rsidP="00A77ECA">
            <w:pPr>
              <w:spacing w:before="40" w:after="40" w:line="264" w:lineRule="auto"/>
              <w:ind w:right="465" w:firstLine="170"/>
              <w:jc w:val="right"/>
              <w:rPr>
                <w:rFonts w:ascii="Arial" w:hAnsi="Arial" w:cs="Arial"/>
                <w:sz w:val="20"/>
                <w:szCs w:val="20"/>
              </w:rPr>
            </w:pPr>
            <w:r w:rsidRPr="0053408F">
              <w:rPr>
                <w:rFonts w:ascii="Arial" w:hAnsi="Arial" w:cs="Arial"/>
                <w:sz w:val="20"/>
                <w:szCs w:val="20"/>
              </w:rPr>
              <w:t>16</w:t>
            </w:r>
            <w:r>
              <w:rPr>
                <w:rFonts w:ascii="Arial" w:hAnsi="Arial" w:cs="Arial"/>
                <w:sz w:val="20"/>
                <w:szCs w:val="20"/>
                <w:lang w:val="en-US"/>
              </w:rPr>
              <w:t>.</w:t>
            </w:r>
            <w:r w:rsidRPr="0053408F">
              <w:rPr>
                <w:rFonts w:ascii="Arial" w:hAnsi="Arial" w:cs="Arial"/>
                <w:sz w:val="20"/>
                <w:szCs w:val="20"/>
              </w:rPr>
              <w:t>467</w:t>
            </w:r>
          </w:p>
        </w:tc>
        <w:tc>
          <w:tcPr>
            <w:tcW w:w="2551" w:type="dxa"/>
          </w:tcPr>
          <w:p w14:paraId="79156243" w14:textId="77777777" w:rsidR="00540EF1" w:rsidRPr="0053408F" w:rsidRDefault="00540EF1" w:rsidP="00A77ECA">
            <w:pPr>
              <w:spacing w:before="40" w:after="40" w:line="264" w:lineRule="auto"/>
              <w:ind w:right="888" w:firstLine="170"/>
              <w:jc w:val="right"/>
              <w:rPr>
                <w:rFonts w:ascii="Arial" w:hAnsi="Arial" w:cs="Arial"/>
                <w:sz w:val="20"/>
                <w:szCs w:val="20"/>
              </w:rPr>
            </w:pPr>
            <w:r w:rsidRPr="0053408F">
              <w:rPr>
                <w:rFonts w:ascii="Arial" w:hAnsi="Arial" w:cs="Arial"/>
                <w:sz w:val="20"/>
                <w:szCs w:val="20"/>
              </w:rPr>
              <w:t>30</w:t>
            </w:r>
            <w:r>
              <w:rPr>
                <w:rFonts w:ascii="Arial" w:hAnsi="Arial" w:cs="Arial"/>
                <w:sz w:val="20"/>
                <w:szCs w:val="20"/>
                <w:lang w:val="en-US"/>
              </w:rPr>
              <w:t>,</w:t>
            </w:r>
            <w:r w:rsidRPr="0053408F">
              <w:rPr>
                <w:rFonts w:ascii="Arial" w:hAnsi="Arial" w:cs="Arial"/>
                <w:sz w:val="20"/>
                <w:szCs w:val="20"/>
              </w:rPr>
              <w:t>5</w:t>
            </w:r>
          </w:p>
        </w:tc>
      </w:tr>
      <w:tr w:rsidR="00540EF1" w:rsidRPr="0053408F" w14:paraId="1A412DFE" w14:textId="77777777" w:rsidTr="00A77ECA">
        <w:tc>
          <w:tcPr>
            <w:tcW w:w="4395" w:type="dxa"/>
            <w:vAlign w:val="bottom"/>
          </w:tcPr>
          <w:p w14:paraId="5531D07C" w14:textId="77777777" w:rsidR="00540EF1" w:rsidRPr="0053408F" w:rsidRDefault="00540EF1" w:rsidP="00A77ECA">
            <w:pPr>
              <w:spacing w:before="40" w:after="40" w:line="264" w:lineRule="auto"/>
              <w:ind w:firstLine="170"/>
              <w:rPr>
                <w:rFonts w:ascii="Arial" w:hAnsi="Arial" w:cs="Arial"/>
                <w:sz w:val="20"/>
                <w:szCs w:val="20"/>
              </w:rPr>
            </w:pPr>
            <w:r w:rsidRPr="0053408F">
              <w:rPr>
                <w:rFonts w:ascii="Arial" w:hAnsi="Arial" w:cs="Arial"/>
                <w:sz w:val="20"/>
                <w:szCs w:val="20"/>
              </w:rPr>
              <w:t>Gỗ và sản phẩm gỗ</w:t>
            </w:r>
          </w:p>
        </w:tc>
        <w:tc>
          <w:tcPr>
            <w:tcW w:w="1842" w:type="dxa"/>
          </w:tcPr>
          <w:p w14:paraId="731817AF" w14:textId="77777777" w:rsidR="00540EF1" w:rsidRPr="0053408F" w:rsidRDefault="00540EF1" w:rsidP="00A77ECA">
            <w:pPr>
              <w:spacing w:before="40" w:after="40" w:line="264" w:lineRule="auto"/>
              <w:ind w:right="465" w:firstLine="170"/>
              <w:jc w:val="right"/>
              <w:rPr>
                <w:rFonts w:ascii="Arial" w:hAnsi="Arial" w:cs="Arial"/>
                <w:sz w:val="20"/>
                <w:szCs w:val="20"/>
              </w:rPr>
            </w:pPr>
            <w:r w:rsidRPr="0053408F">
              <w:rPr>
                <w:rFonts w:ascii="Arial" w:hAnsi="Arial" w:cs="Arial"/>
                <w:sz w:val="20"/>
                <w:szCs w:val="20"/>
              </w:rPr>
              <w:t>11</w:t>
            </w:r>
            <w:r>
              <w:rPr>
                <w:rFonts w:ascii="Arial" w:hAnsi="Arial" w:cs="Arial"/>
                <w:sz w:val="20"/>
                <w:szCs w:val="20"/>
                <w:lang w:val="en-US"/>
              </w:rPr>
              <w:t>.</w:t>
            </w:r>
            <w:r w:rsidRPr="0053408F">
              <w:rPr>
                <w:rFonts w:ascii="Arial" w:hAnsi="Arial" w:cs="Arial"/>
                <w:sz w:val="20"/>
                <w:szCs w:val="20"/>
              </w:rPr>
              <w:t>067</w:t>
            </w:r>
          </w:p>
        </w:tc>
        <w:tc>
          <w:tcPr>
            <w:tcW w:w="2551" w:type="dxa"/>
          </w:tcPr>
          <w:p w14:paraId="7E519154" w14:textId="77777777" w:rsidR="00540EF1" w:rsidRPr="0053408F" w:rsidRDefault="00540EF1" w:rsidP="00A77ECA">
            <w:pPr>
              <w:spacing w:before="40" w:after="40" w:line="264" w:lineRule="auto"/>
              <w:ind w:right="888" w:firstLine="170"/>
              <w:jc w:val="right"/>
              <w:rPr>
                <w:rFonts w:ascii="Arial" w:hAnsi="Arial" w:cs="Arial"/>
                <w:sz w:val="20"/>
                <w:szCs w:val="20"/>
              </w:rPr>
            </w:pPr>
            <w:r w:rsidRPr="0053408F">
              <w:rPr>
                <w:rFonts w:ascii="Arial" w:hAnsi="Arial" w:cs="Arial"/>
                <w:sz w:val="20"/>
                <w:szCs w:val="20"/>
              </w:rPr>
              <w:t>6</w:t>
            </w:r>
            <w:r>
              <w:rPr>
                <w:rFonts w:ascii="Arial" w:hAnsi="Arial" w:cs="Arial"/>
                <w:sz w:val="20"/>
                <w:szCs w:val="20"/>
                <w:lang w:val="en-US"/>
              </w:rPr>
              <w:t>,</w:t>
            </w:r>
            <w:r w:rsidRPr="0053408F">
              <w:rPr>
                <w:rFonts w:ascii="Arial" w:hAnsi="Arial" w:cs="Arial"/>
                <w:sz w:val="20"/>
                <w:szCs w:val="20"/>
              </w:rPr>
              <w:t>2</w:t>
            </w:r>
          </w:p>
        </w:tc>
      </w:tr>
    </w:tbl>
    <w:p w14:paraId="518E2118" w14:textId="77777777" w:rsidR="00540EF1" w:rsidRPr="001A2C17" w:rsidRDefault="00540EF1" w:rsidP="00540EF1">
      <w:pPr>
        <w:tabs>
          <w:tab w:val="num" w:pos="0"/>
          <w:tab w:val="left" w:pos="9475"/>
        </w:tabs>
        <w:spacing w:before="40" w:after="40" w:line="264" w:lineRule="auto"/>
        <w:ind w:right="119" w:firstLine="567"/>
        <w:jc w:val="right"/>
        <w:rPr>
          <w:rFonts w:ascii="Arial" w:hAnsi="Arial" w:cs="Arial"/>
          <w:b/>
          <w:bCs/>
          <w:i/>
          <w:iCs/>
          <w:sz w:val="2"/>
          <w:szCs w:val="20"/>
          <w:lang w:val="es-NI"/>
        </w:rPr>
      </w:pPr>
    </w:p>
    <w:p w14:paraId="54987BEC" w14:textId="77777777" w:rsidR="00540EF1" w:rsidRPr="00FF3382" w:rsidRDefault="00540EF1" w:rsidP="00540EF1">
      <w:pPr>
        <w:spacing w:before="40" w:after="40" w:line="264" w:lineRule="auto"/>
        <w:rPr>
          <w:rFonts w:eastAsia="Batang"/>
          <w:bCs/>
          <w:i/>
          <w:spacing w:val="-6"/>
          <w:sz w:val="2"/>
        </w:rPr>
      </w:pPr>
    </w:p>
    <w:p w14:paraId="78D6DD47" w14:textId="77777777" w:rsidR="00540EF1" w:rsidRPr="009134C7" w:rsidRDefault="00540EF1" w:rsidP="00540EF1">
      <w:pPr>
        <w:spacing w:before="40" w:after="40" w:line="247" w:lineRule="auto"/>
        <w:jc w:val="both"/>
        <w:rPr>
          <w:rFonts w:eastAsia="Batang"/>
          <w:bCs/>
          <w:i/>
          <w:noProof/>
          <w:spacing w:val="-2"/>
        </w:rPr>
      </w:pPr>
      <w:r w:rsidRPr="009134C7">
        <w:rPr>
          <w:noProof/>
          <w:spacing w:val="-2"/>
          <w:lang w:val="en-GB" w:eastAsia="en-GB"/>
        </w:rPr>
        <mc:AlternateContent>
          <mc:Choice Requires="wps">
            <w:drawing>
              <wp:anchor distT="0" distB="0" distL="114300" distR="114300" simplePos="0" relativeHeight="251670016" behindDoc="0" locked="0" layoutInCell="1" allowOverlap="1" wp14:anchorId="36C206E7" wp14:editId="4C8FA4C8">
                <wp:simplePos x="0" y="0"/>
                <wp:positionH relativeFrom="column">
                  <wp:posOffset>24765</wp:posOffset>
                </wp:positionH>
                <wp:positionV relativeFrom="paragraph">
                  <wp:posOffset>88265</wp:posOffset>
                </wp:positionV>
                <wp:extent cx="3375660" cy="244030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2440305"/>
                        </a:xfrm>
                        <a:prstGeom prst="rect">
                          <a:avLst/>
                        </a:prstGeom>
                        <a:solidFill>
                          <a:srgbClr val="FFFFFF"/>
                        </a:solidFill>
                        <a:ln w="9525">
                          <a:noFill/>
                          <a:miter lim="800000"/>
                          <a:headEnd/>
                          <a:tailEnd/>
                        </a:ln>
                      </wps:spPr>
                      <wps:txbx>
                        <w:txbxContent>
                          <w:p w14:paraId="66F47F5B" w14:textId="77777777" w:rsidR="00540EF1" w:rsidRPr="000363AB" w:rsidRDefault="00540EF1" w:rsidP="00540EF1">
                            <w:pPr>
                              <w:jc w:val="center"/>
                              <w:rPr>
                                <w:rFonts w:ascii="Arial" w:hAnsi="Arial" w:cs="Arial"/>
                                <w:b/>
                                <w:bCs/>
                                <w:sz w:val="24"/>
                                <w:szCs w:val="24"/>
                              </w:rPr>
                            </w:pPr>
                            <w:r>
                              <w:rPr>
                                <w:rFonts w:ascii="Arial" w:hAnsi="Arial" w:cs="Arial"/>
                                <w:b/>
                                <w:bCs/>
                                <w:sz w:val="24"/>
                                <w:szCs w:val="24"/>
                              </w:rPr>
                              <w:t>Hình 1</w:t>
                            </w:r>
                            <w:r>
                              <w:rPr>
                                <w:rFonts w:ascii="Arial" w:hAnsi="Arial" w:cs="Arial"/>
                                <w:b/>
                                <w:bCs/>
                                <w:sz w:val="24"/>
                                <w:szCs w:val="24"/>
                                <w:lang w:val="en-GB"/>
                              </w:rPr>
                              <w:t>3</w:t>
                            </w:r>
                            <w:r>
                              <w:rPr>
                                <w:rFonts w:ascii="Arial" w:hAnsi="Arial" w:cs="Arial"/>
                                <w:b/>
                                <w:bCs/>
                                <w:sz w:val="24"/>
                                <w:szCs w:val="24"/>
                              </w:rPr>
                              <w:t xml:space="preserve">. </w:t>
                            </w:r>
                            <w:r w:rsidRPr="000363AB">
                              <w:rPr>
                                <w:rFonts w:ascii="Arial" w:hAnsi="Arial" w:cs="Arial"/>
                                <w:b/>
                                <w:bCs/>
                                <w:sz w:val="24"/>
                                <w:szCs w:val="24"/>
                              </w:rPr>
                              <w:t xml:space="preserve">Cơ cấu nhóm hàng xuất khẩu </w:t>
                            </w:r>
                          </w:p>
                          <w:p w14:paraId="4CC6ABBC" w14:textId="77777777" w:rsidR="00540EF1" w:rsidRDefault="00540EF1" w:rsidP="00540EF1">
                            <w:pPr>
                              <w:jc w:val="center"/>
                              <w:rPr>
                                <w:rFonts w:ascii="Arial" w:hAnsi="Arial" w:cs="Arial"/>
                                <w:b/>
                                <w:bCs/>
                                <w:sz w:val="24"/>
                                <w:szCs w:val="24"/>
                              </w:rPr>
                            </w:pPr>
                            <w:r>
                              <w:rPr>
                                <w:rFonts w:ascii="Arial" w:hAnsi="Arial" w:cs="Arial"/>
                                <w:b/>
                                <w:bCs/>
                                <w:sz w:val="24"/>
                                <w:szCs w:val="24"/>
                                <w:lang w:val="en-US"/>
                              </w:rPr>
                              <w:t>8</w:t>
                            </w:r>
                            <w:r w:rsidRPr="000363AB">
                              <w:rPr>
                                <w:rFonts w:ascii="Arial" w:hAnsi="Arial" w:cs="Arial"/>
                                <w:b/>
                                <w:bCs/>
                                <w:sz w:val="24"/>
                                <w:szCs w:val="24"/>
                              </w:rPr>
                              <w:t xml:space="preserve"> tháng năm 2022 phân theo nhóm hàng</w:t>
                            </w:r>
                          </w:p>
                          <w:p w14:paraId="7CB737CA" w14:textId="77777777" w:rsidR="00540EF1" w:rsidRPr="00BA44B2" w:rsidRDefault="00540EF1" w:rsidP="00540EF1">
                            <w:pPr>
                              <w:jc w:val="center"/>
                              <w:rPr>
                                <w:rFonts w:ascii="Arial" w:hAnsi="Arial" w:cs="Arial"/>
                                <w:b/>
                                <w:bCs/>
                                <w:sz w:val="16"/>
                                <w:szCs w:val="16"/>
                              </w:rPr>
                            </w:pPr>
                          </w:p>
                          <w:p w14:paraId="1BE44130" w14:textId="77777777" w:rsidR="00540EF1" w:rsidRPr="00271B83" w:rsidRDefault="00540EF1" w:rsidP="00540EF1">
                            <w:pPr>
                              <w:ind w:left="-142"/>
                              <w:jc w:val="center"/>
                              <w:rPr>
                                <w:rFonts w:ascii="Arial" w:hAnsi="Arial" w:cs="Arial"/>
                                <w:sz w:val="24"/>
                                <w:szCs w:val="24"/>
                              </w:rPr>
                            </w:pPr>
                            <w:r w:rsidRPr="00BD5E11">
                              <w:rPr>
                                <w:noProof/>
                                <w:lang w:val="en-GB" w:eastAsia="en-GB"/>
                              </w:rPr>
                              <w:drawing>
                                <wp:inline distT="0" distB="0" distL="0" distR="0" wp14:anchorId="4FDA2FA5" wp14:editId="00629A0C">
                                  <wp:extent cx="3294380" cy="1692910"/>
                                  <wp:effectExtent l="0" t="0" r="127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94380" cy="1692910"/>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type w14:anchorId="36C206E7" id="_x0000_t202" coordsize="21600,21600" o:spt="202" path="m,l,21600r21600,l21600,xe">
                <v:stroke joinstyle="miter"/>
                <v:path gradientshapeok="t" o:connecttype="rect"/>
              </v:shapetype>
              <v:shape id="Text Box 2" o:spid="_x0000_s1026" type="#_x0000_t202" style="position:absolute;left:0;text-align:left;margin-left:1.95pt;margin-top:6.95pt;width:265.8pt;height:192.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hHAHQIAACQEAAAOAAAAZHJzL2Uyb0RvYy54bWysU9uO0zAQfUfiHyy/06TttixR09XSpQhp&#10;uUi7fMDUcRoL22Nst8ny9YydbinwhvCD5bFnzpw5M17dDEazo/RBoa35dFJyJq3ARtl9zb8+bl9d&#10;cxYi2AY0WlnzJxn4zfrli1XvKjnDDnUjPSMQG6re1byL0VVFEUQnDYQJOmnpsUVvIJLp90XjoSd0&#10;o4tZWS6LHn3jPAoZAt3ejY98nfHbVor4uW2DjEzXnLjFvPu879JerFdQ7T24TokTDfgHFgaUpaRn&#10;qDuIwA5e/QVllPAYsI0TgabAtlVC5hqommn5RzUPHTiZayFxgjvLFP4frPh0/OKZaqh3U84sGOrR&#10;oxwie4sDmyV5ehcq8npw5BcHuibXXGpw9yi+BWZx04Hdy1vvse8kNERvmiKLi9ARJySQXf8RG0oD&#10;h4gZaGi9SdqRGozQqU1P59YkKoIu5/PXi+WSngS9za6uynm5yDmgeg53PsT3Eg1Lh5p76n2Gh+N9&#10;iIkOVM8uKVtArZqt0jobfr/baM+OQHOyzeuE/pubtqyv+ZvFbJGRLab4PEJGRZpjrUzNr8u0UjhU&#10;SY53tsnnCEqPZ2Ki7UmfJMkoThx2Q+7EWfYdNk8kmMdxbOmb0aFD/4Oznka25uH7AbzkTH+wJPp8&#10;mfKyeGn4S2N3aYAVBFXzyNl43MT8LxJti7fUnFZl2VIXRyYnyjSKWc3Tt0mzfmlnr1+fe/0TAAD/&#10;/wMAUEsDBBQABgAIAAAAIQAUXkIE3gAAAAgBAAAPAAAAZHJzL2Rvd25yZXYueG1sTI/NTsMwEITv&#10;SLyDtUhcKurQElpCnAoheqIH+iO4bmMTR43XUew24e3ZnOC02pnR7Lf5anCNuJgu1J4U3E8TEIZK&#10;r2uqFBz267sliBCRNDaejIIfE2BVXF/lmGnf09ZcdrESXEIhQwU2xjaTMpTWOAxT3xpi79t3DiOv&#10;XSV1hz2Xu0bOkuRROqyJL1hszas15Wl3dgom9vQ52Qf8Wr9ttn3/HhcPH65T6vZmeHkGEc0Q/8Iw&#10;4jM6FMx09GfSQTQK5k8cZHmcbKfzNAVxHPXlDGSRy/8PFL8AAAD//wMAUEsBAi0AFAAGAAgAAAAh&#10;ALaDOJL+AAAA4QEAABMAAAAAAAAAAAAAAAAAAAAAAFtDb250ZW50X1R5cGVzXS54bWxQSwECLQAU&#10;AAYACAAAACEAOP0h/9YAAACUAQAACwAAAAAAAAAAAAAAAAAvAQAAX3JlbHMvLnJlbHNQSwECLQAU&#10;AAYACAAAACEA3hYRwB0CAAAkBAAADgAAAAAAAAAAAAAAAAAuAgAAZHJzL2Uyb0RvYy54bWxQSwEC&#10;LQAUAAYACAAAACEAFF5CBN4AAAAIAQAADwAAAAAAAAAAAAAAAAB3BAAAZHJzL2Rvd25yZXYueG1s&#10;UEsFBgAAAAAEAAQA8wAAAIIFAAAAAA==&#10;" stroked="f">
                <v:textbox inset="1mm,1mm,1mm,1mm">
                  <w:txbxContent>
                    <w:p w14:paraId="66F47F5B" w14:textId="77777777" w:rsidR="00540EF1" w:rsidRPr="000363AB" w:rsidRDefault="00540EF1" w:rsidP="00540EF1">
                      <w:pPr>
                        <w:jc w:val="center"/>
                        <w:rPr>
                          <w:rFonts w:ascii="Arial" w:hAnsi="Arial" w:cs="Arial"/>
                          <w:b/>
                          <w:bCs/>
                          <w:sz w:val="24"/>
                          <w:szCs w:val="24"/>
                        </w:rPr>
                      </w:pPr>
                      <w:r>
                        <w:rPr>
                          <w:rFonts w:ascii="Arial" w:hAnsi="Arial" w:cs="Arial"/>
                          <w:b/>
                          <w:bCs/>
                          <w:sz w:val="24"/>
                          <w:szCs w:val="24"/>
                        </w:rPr>
                        <w:t>Hình 1</w:t>
                      </w:r>
                      <w:r>
                        <w:rPr>
                          <w:rFonts w:ascii="Arial" w:hAnsi="Arial" w:cs="Arial"/>
                          <w:b/>
                          <w:bCs/>
                          <w:sz w:val="24"/>
                          <w:szCs w:val="24"/>
                          <w:lang w:val="en-GB"/>
                        </w:rPr>
                        <w:t>3</w:t>
                      </w:r>
                      <w:r>
                        <w:rPr>
                          <w:rFonts w:ascii="Arial" w:hAnsi="Arial" w:cs="Arial"/>
                          <w:b/>
                          <w:bCs/>
                          <w:sz w:val="24"/>
                          <w:szCs w:val="24"/>
                        </w:rPr>
                        <w:t xml:space="preserve">. </w:t>
                      </w:r>
                      <w:r w:rsidRPr="000363AB">
                        <w:rPr>
                          <w:rFonts w:ascii="Arial" w:hAnsi="Arial" w:cs="Arial"/>
                          <w:b/>
                          <w:bCs/>
                          <w:sz w:val="24"/>
                          <w:szCs w:val="24"/>
                        </w:rPr>
                        <w:t xml:space="preserve">Cơ cấu nhóm hàng xuất khẩu </w:t>
                      </w:r>
                    </w:p>
                    <w:p w14:paraId="4CC6ABBC" w14:textId="77777777" w:rsidR="00540EF1" w:rsidRDefault="00540EF1" w:rsidP="00540EF1">
                      <w:pPr>
                        <w:jc w:val="center"/>
                        <w:rPr>
                          <w:rFonts w:ascii="Arial" w:hAnsi="Arial" w:cs="Arial"/>
                          <w:b/>
                          <w:bCs/>
                          <w:sz w:val="24"/>
                          <w:szCs w:val="24"/>
                        </w:rPr>
                      </w:pPr>
                      <w:r>
                        <w:rPr>
                          <w:rFonts w:ascii="Arial" w:hAnsi="Arial" w:cs="Arial"/>
                          <w:b/>
                          <w:bCs/>
                          <w:sz w:val="24"/>
                          <w:szCs w:val="24"/>
                          <w:lang w:val="en-US"/>
                        </w:rPr>
                        <w:t>8</w:t>
                      </w:r>
                      <w:r w:rsidRPr="000363AB">
                        <w:rPr>
                          <w:rFonts w:ascii="Arial" w:hAnsi="Arial" w:cs="Arial"/>
                          <w:b/>
                          <w:bCs/>
                          <w:sz w:val="24"/>
                          <w:szCs w:val="24"/>
                        </w:rPr>
                        <w:t xml:space="preserve"> tháng năm 2022 phân theo nhóm hàng</w:t>
                      </w:r>
                    </w:p>
                    <w:p w14:paraId="7CB737CA" w14:textId="77777777" w:rsidR="00540EF1" w:rsidRPr="00BA44B2" w:rsidRDefault="00540EF1" w:rsidP="00540EF1">
                      <w:pPr>
                        <w:jc w:val="center"/>
                        <w:rPr>
                          <w:rFonts w:ascii="Arial" w:hAnsi="Arial" w:cs="Arial"/>
                          <w:b/>
                          <w:bCs/>
                          <w:sz w:val="16"/>
                          <w:szCs w:val="16"/>
                        </w:rPr>
                      </w:pPr>
                    </w:p>
                    <w:p w14:paraId="1BE44130" w14:textId="77777777" w:rsidR="00540EF1" w:rsidRPr="00271B83" w:rsidRDefault="00540EF1" w:rsidP="00540EF1">
                      <w:pPr>
                        <w:ind w:left="-142"/>
                        <w:jc w:val="center"/>
                        <w:rPr>
                          <w:rFonts w:ascii="Arial" w:hAnsi="Arial" w:cs="Arial"/>
                          <w:sz w:val="24"/>
                          <w:szCs w:val="24"/>
                        </w:rPr>
                      </w:pPr>
                      <w:r w:rsidRPr="00BD5E11">
                        <w:rPr>
                          <w:noProof/>
                          <w:lang w:val="en-GB" w:eastAsia="en-GB"/>
                        </w:rPr>
                        <w:drawing>
                          <wp:inline distT="0" distB="0" distL="0" distR="0" wp14:anchorId="4FDA2FA5" wp14:editId="00629A0C">
                            <wp:extent cx="3294380" cy="1692910"/>
                            <wp:effectExtent l="0" t="0" r="127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4380" cy="1692910"/>
                                    </a:xfrm>
                                    <a:prstGeom prst="rect">
                                      <a:avLst/>
                                    </a:prstGeom>
                                    <a:noFill/>
                                    <a:ln>
                                      <a:noFill/>
                                    </a:ln>
                                  </pic:spPr>
                                </pic:pic>
                              </a:graphicData>
                            </a:graphic>
                          </wp:inline>
                        </w:drawing>
                      </w:r>
                    </w:p>
                  </w:txbxContent>
                </v:textbox>
                <w10:wrap type="square"/>
              </v:shape>
            </w:pict>
          </mc:Fallback>
        </mc:AlternateContent>
      </w:r>
      <w:r w:rsidRPr="009134C7">
        <w:rPr>
          <w:rFonts w:eastAsia="Batang"/>
          <w:bCs/>
          <w:i/>
          <w:noProof/>
          <w:spacing w:val="-2"/>
        </w:rPr>
        <w:t xml:space="preserve">Về cơ cấu nhóm hàng xuất khẩu </w:t>
      </w:r>
      <w:r>
        <w:rPr>
          <w:rFonts w:eastAsia="Batang"/>
          <w:bCs/>
          <w:i/>
          <w:noProof/>
          <w:spacing w:val="-2"/>
          <w:lang w:val="en-US"/>
        </w:rPr>
        <w:t>8</w:t>
      </w:r>
      <w:r w:rsidRPr="009134C7">
        <w:rPr>
          <w:rFonts w:eastAsia="Batang"/>
          <w:bCs/>
          <w:i/>
          <w:noProof/>
          <w:spacing w:val="-2"/>
        </w:rPr>
        <w:t xml:space="preserve"> tháng năm 2022, </w:t>
      </w:r>
      <w:r w:rsidRPr="009134C7">
        <w:rPr>
          <w:rFonts w:eastAsia="Batang"/>
          <w:bCs/>
          <w:noProof/>
          <w:spacing w:val="-2"/>
          <w:lang w:val="en-US"/>
        </w:rPr>
        <w:t>nhóm hàng nhiên liệu và khoáng sản chiếm 1,</w:t>
      </w:r>
      <w:r>
        <w:rPr>
          <w:rFonts w:eastAsia="Batang"/>
          <w:bCs/>
          <w:noProof/>
          <w:spacing w:val="-2"/>
          <w:lang w:val="en-US"/>
        </w:rPr>
        <w:t>4</w:t>
      </w:r>
      <w:r w:rsidRPr="009134C7">
        <w:rPr>
          <w:rFonts w:eastAsia="Batang"/>
          <w:bCs/>
          <w:noProof/>
          <w:spacing w:val="-2"/>
          <w:lang w:val="en-US"/>
        </w:rPr>
        <w:t>%, tăng 0,</w:t>
      </w:r>
      <w:r>
        <w:rPr>
          <w:rFonts w:eastAsia="Batang"/>
          <w:bCs/>
          <w:noProof/>
          <w:spacing w:val="-2"/>
          <w:lang w:val="en-US"/>
        </w:rPr>
        <w:t>3</w:t>
      </w:r>
      <w:r w:rsidRPr="009134C7">
        <w:rPr>
          <w:rFonts w:eastAsia="Batang"/>
          <w:bCs/>
          <w:noProof/>
          <w:spacing w:val="-2"/>
          <w:lang w:val="en-US"/>
        </w:rPr>
        <w:t xml:space="preserve"> điểm phần trăm so với cùng kỳ năm trước; nhóm hàng công nghiệp chế biến chiếm 8</w:t>
      </w:r>
      <w:r>
        <w:rPr>
          <w:rFonts w:eastAsia="Batang"/>
          <w:bCs/>
          <w:noProof/>
          <w:spacing w:val="-2"/>
          <w:lang w:val="en-US"/>
        </w:rPr>
        <w:t>9</w:t>
      </w:r>
      <w:r w:rsidRPr="009134C7">
        <w:rPr>
          <w:rFonts w:eastAsia="Batang"/>
          <w:bCs/>
          <w:noProof/>
          <w:spacing w:val="-2"/>
          <w:lang w:val="en-US"/>
        </w:rPr>
        <w:t xml:space="preserve">%, </w:t>
      </w:r>
      <w:r>
        <w:rPr>
          <w:rFonts w:eastAsia="Batang"/>
          <w:bCs/>
          <w:noProof/>
          <w:spacing w:val="-2"/>
          <w:lang w:val="en-US"/>
        </w:rPr>
        <w:t>bằng cùng kỳ năm trước</w:t>
      </w:r>
      <w:r w:rsidRPr="009134C7">
        <w:rPr>
          <w:rFonts w:eastAsia="Batang"/>
          <w:bCs/>
          <w:noProof/>
          <w:spacing w:val="-2"/>
          <w:lang w:val="en-US"/>
        </w:rPr>
        <w:t xml:space="preserve">; nhóm hàng nông sản, lâm sản chiếm </w:t>
      </w:r>
      <w:r w:rsidRPr="009134C7">
        <w:rPr>
          <w:rFonts w:eastAsia="Batang"/>
          <w:bCs/>
          <w:noProof/>
          <w:spacing w:val="-4"/>
          <w:lang w:val="en-US"/>
        </w:rPr>
        <w:t>6,</w:t>
      </w:r>
      <w:r>
        <w:rPr>
          <w:rFonts w:eastAsia="Batang"/>
          <w:bCs/>
          <w:noProof/>
          <w:spacing w:val="-4"/>
          <w:lang w:val="en-US"/>
        </w:rPr>
        <w:t>6</w:t>
      </w:r>
      <w:r w:rsidRPr="009134C7">
        <w:rPr>
          <w:rFonts w:eastAsia="Batang"/>
          <w:bCs/>
          <w:noProof/>
          <w:spacing w:val="-4"/>
          <w:lang w:val="en-US"/>
        </w:rPr>
        <w:t>%, giảm 0,7 điểm phần trăm;</w:t>
      </w:r>
      <w:r w:rsidRPr="009134C7">
        <w:rPr>
          <w:rFonts w:eastAsia="Batang"/>
          <w:bCs/>
          <w:noProof/>
          <w:spacing w:val="-2"/>
          <w:lang w:val="en-US"/>
        </w:rPr>
        <w:t xml:space="preserve"> nhóm hàng thủy sản chiếm 3%, tăng 0,</w:t>
      </w:r>
      <w:r>
        <w:rPr>
          <w:rFonts w:eastAsia="Batang"/>
          <w:bCs/>
          <w:noProof/>
          <w:spacing w:val="-2"/>
          <w:lang w:val="en-US"/>
        </w:rPr>
        <w:t>4</w:t>
      </w:r>
      <w:r w:rsidRPr="009134C7">
        <w:rPr>
          <w:rFonts w:eastAsia="Batang"/>
          <w:bCs/>
          <w:noProof/>
          <w:spacing w:val="-2"/>
          <w:lang w:val="en-US"/>
        </w:rPr>
        <w:t xml:space="preserve"> điểm phần trăm.</w:t>
      </w:r>
    </w:p>
    <w:p w14:paraId="65F3F71C" w14:textId="77777777" w:rsidR="00540EF1" w:rsidRPr="00BC5895" w:rsidRDefault="00540EF1" w:rsidP="00540EF1">
      <w:pPr>
        <w:tabs>
          <w:tab w:val="left" w:pos="900"/>
          <w:tab w:val="left" w:pos="9475"/>
        </w:tabs>
        <w:spacing w:before="40" w:after="40" w:line="288" w:lineRule="auto"/>
        <w:ind w:right="6" w:firstLine="567"/>
        <w:jc w:val="both"/>
        <w:rPr>
          <w:rStyle w:val="Strong"/>
          <w:i/>
          <w:iCs/>
          <w:lang w:val="de-DE"/>
        </w:rPr>
      </w:pPr>
      <w:r w:rsidRPr="00BC5895">
        <w:rPr>
          <w:rStyle w:val="Strong"/>
          <w:i/>
          <w:iCs/>
          <w:lang w:val="de-DE"/>
        </w:rPr>
        <w:t>Nhập khẩu hàng hóa</w:t>
      </w:r>
    </w:p>
    <w:p w14:paraId="5B5BD300" w14:textId="77777777" w:rsidR="00540EF1" w:rsidRPr="00BC5895" w:rsidRDefault="00540EF1" w:rsidP="00540EF1">
      <w:pPr>
        <w:tabs>
          <w:tab w:val="num" w:pos="0"/>
          <w:tab w:val="left" w:pos="9475"/>
        </w:tabs>
        <w:spacing w:before="40" w:after="40" w:line="288" w:lineRule="auto"/>
        <w:ind w:right="6" w:firstLine="567"/>
        <w:jc w:val="both"/>
        <w:rPr>
          <w:bCs/>
          <w:lang w:val="de-DE"/>
        </w:rPr>
      </w:pPr>
      <w:r w:rsidRPr="00BC5895">
        <w:rPr>
          <w:bCs/>
          <w:lang w:val="de-DE"/>
        </w:rPr>
        <w:t xml:space="preserve">Kim ngạch nhập khẩu hàng hóa </w:t>
      </w:r>
      <w:r>
        <w:rPr>
          <w:bCs/>
          <w:lang w:val="de-DE"/>
        </w:rPr>
        <w:t>sơ bộ</w:t>
      </w:r>
      <w:r w:rsidRPr="00BC5895">
        <w:rPr>
          <w:bCs/>
          <w:lang w:val="de-DE"/>
        </w:rPr>
        <w:t xml:space="preserve"> tháng </w:t>
      </w:r>
      <w:r>
        <w:rPr>
          <w:bCs/>
          <w:lang w:val="de-DE"/>
        </w:rPr>
        <w:t>7</w:t>
      </w:r>
      <w:r w:rsidRPr="00BC5895">
        <w:rPr>
          <w:bCs/>
          <w:lang w:val="de-DE"/>
        </w:rPr>
        <w:t>/202</w:t>
      </w:r>
      <w:r>
        <w:rPr>
          <w:bCs/>
          <w:lang w:val="de-DE"/>
        </w:rPr>
        <w:t>2</w:t>
      </w:r>
      <w:r w:rsidRPr="00BC5895">
        <w:rPr>
          <w:bCs/>
          <w:lang w:val="de-DE"/>
        </w:rPr>
        <w:t xml:space="preserve"> đạt 3</w:t>
      </w:r>
      <w:r>
        <w:rPr>
          <w:bCs/>
          <w:lang w:val="de-DE"/>
        </w:rPr>
        <w:t>0</w:t>
      </w:r>
      <w:r w:rsidRPr="009F297E">
        <w:rPr>
          <w:bCs/>
          <w:lang w:val="de-DE"/>
        </w:rPr>
        <w:t>,</w:t>
      </w:r>
      <w:r>
        <w:rPr>
          <w:bCs/>
          <w:lang w:val="de-DE"/>
        </w:rPr>
        <w:t>53</w:t>
      </w:r>
      <w:r w:rsidRPr="00BC5895">
        <w:rPr>
          <w:bCs/>
          <w:lang w:val="de-DE"/>
        </w:rPr>
        <w:t xml:space="preserve"> tỷ USD, </w:t>
      </w:r>
      <w:r>
        <w:rPr>
          <w:bCs/>
          <w:lang w:val="de-DE"/>
        </w:rPr>
        <w:t>cao</w:t>
      </w:r>
      <w:r w:rsidRPr="00BC5895">
        <w:rPr>
          <w:bCs/>
          <w:lang w:val="de-DE"/>
        </w:rPr>
        <w:t xml:space="preserve"> hơn </w:t>
      </w:r>
      <w:r>
        <w:rPr>
          <w:bCs/>
          <w:lang w:val="de-DE"/>
        </w:rPr>
        <w:t>231</w:t>
      </w:r>
      <w:r w:rsidRPr="00BC5895">
        <w:rPr>
          <w:bCs/>
          <w:lang w:val="de-DE"/>
        </w:rPr>
        <w:t xml:space="preserve"> triệu USD so với số ước tính.</w:t>
      </w:r>
    </w:p>
    <w:p w14:paraId="6CBA7B11" w14:textId="77777777" w:rsidR="00540EF1" w:rsidRPr="00CC36C0" w:rsidRDefault="00540EF1" w:rsidP="00540EF1">
      <w:pPr>
        <w:tabs>
          <w:tab w:val="num" w:pos="0"/>
          <w:tab w:val="left" w:pos="9475"/>
        </w:tabs>
        <w:spacing w:before="40" w:after="40" w:line="288" w:lineRule="auto"/>
        <w:ind w:right="6" w:firstLine="567"/>
        <w:jc w:val="both"/>
        <w:rPr>
          <w:lang w:val="de-DE"/>
        </w:rPr>
      </w:pPr>
      <w:r w:rsidRPr="00CC36C0">
        <w:rPr>
          <w:bCs/>
          <w:lang w:val="de-DE"/>
        </w:rPr>
        <w:t xml:space="preserve">Kim ngạch nhập khẩu hàng hóa tháng </w:t>
      </w:r>
      <w:r>
        <w:rPr>
          <w:bCs/>
          <w:lang w:val="de-DE"/>
        </w:rPr>
        <w:t>8</w:t>
      </w:r>
      <w:r w:rsidRPr="00CC36C0">
        <w:rPr>
          <w:bCs/>
          <w:lang w:val="de-DE"/>
        </w:rPr>
        <w:t>/2022 ước đạt 3</w:t>
      </w:r>
      <w:r>
        <w:rPr>
          <w:bCs/>
          <w:lang w:val="de-DE"/>
        </w:rPr>
        <w:t>0</w:t>
      </w:r>
      <w:r w:rsidRPr="00CC36C0">
        <w:rPr>
          <w:bCs/>
          <w:lang w:val="de-DE"/>
        </w:rPr>
        <w:t>,</w:t>
      </w:r>
      <w:r>
        <w:rPr>
          <w:bCs/>
          <w:lang w:val="de-DE"/>
        </w:rPr>
        <w:t>96</w:t>
      </w:r>
      <w:r w:rsidRPr="00CC36C0">
        <w:rPr>
          <w:bCs/>
          <w:lang w:val="de-DE"/>
        </w:rPr>
        <w:t xml:space="preserve"> tỷ USD, </w:t>
      </w:r>
      <w:r>
        <w:rPr>
          <w:bCs/>
          <w:lang w:val="de-DE"/>
        </w:rPr>
        <w:t>tăng</w:t>
      </w:r>
      <w:r w:rsidRPr="00CC36C0">
        <w:rPr>
          <w:bCs/>
          <w:lang w:val="de-DE"/>
        </w:rPr>
        <w:t xml:space="preserve"> </w:t>
      </w:r>
      <w:r>
        <w:rPr>
          <w:bCs/>
          <w:lang w:val="de-DE"/>
        </w:rPr>
        <w:t>1,4</w:t>
      </w:r>
      <w:r w:rsidRPr="00CC36C0">
        <w:rPr>
          <w:bCs/>
          <w:lang w:val="de-DE"/>
        </w:rPr>
        <w:t xml:space="preserve">% so với tháng trước. Trong đó, khu vực kinh tế trong nước đạt </w:t>
      </w:r>
      <w:r>
        <w:rPr>
          <w:bCs/>
          <w:lang w:val="de-DE"/>
        </w:rPr>
        <w:t>9,96</w:t>
      </w:r>
      <w:r w:rsidRPr="00CC36C0">
        <w:rPr>
          <w:bCs/>
          <w:lang w:val="de-DE"/>
        </w:rPr>
        <w:t xml:space="preserve"> tỷ USD, </w:t>
      </w:r>
      <w:r>
        <w:rPr>
          <w:bCs/>
          <w:lang w:val="de-DE"/>
        </w:rPr>
        <w:t>giảm</w:t>
      </w:r>
      <w:r w:rsidRPr="00CC36C0">
        <w:rPr>
          <w:bCs/>
          <w:lang w:val="de-DE"/>
        </w:rPr>
        <w:t xml:space="preserve"> </w:t>
      </w:r>
      <w:r>
        <w:rPr>
          <w:bCs/>
          <w:lang w:val="de-DE"/>
        </w:rPr>
        <w:t>6,4</w:t>
      </w:r>
      <w:r w:rsidRPr="00CC36C0">
        <w:rPr>
          <w:bCs/>
          <w:lang w:val="de-DE"/>
        </w:rPr>
        <w:t xml:space="preserve">%; khu vực có vốn đầu tư nước ngoài đạt </w:t>
      </w:r>
      <w:r>
        <w:rPr>
          <w:bCs/>
          <w:lang w:val="de-DE"/>
        </w:rPr>
        <w:t>21</w:t>
      </w:r>
      <w:r w:rsidRPr="00CC36C0">
        <w:rPr>
          <w:bCs/>
          <w:lang w:val="de-DE"/>
        </w:rPr>
        <w:t xml:space="preserve"> tỷ USD, </w:t>
      </w:r>
      <w:r>
        <w:rPr>
          <w:bCs/>
          <w:lang w:val="de-DE"/>
        </w:rPr>
        <w:t>tăng 5,6</w:t>
      </w:r>
      <w:r w:rsidRPr="00CC36C0">
        <w:rPr>
          <w:bCs/>
          <w:lang w:val="de-DE"/>
        </w:rPr>
        <w:t xml:space="preserve">%. </w:t>
      </w:r>
      <w:r w:rsidRPr="00CC36C0">
        <w:rPr>
          <w:lang w:val="de-DE"/>
        </w:rPr>
        <w:t xml:space="preserve">So với cùng kỳ năm trước, kim ngạch nhập khẩu hàng hóa tháng </w:t>
      </w:r>
      <w:r>
        <w:rPr>
          <w:lang w:val="de-DE"/>
        </w:rPr>
        <w:t>Tám</w:t>
      </w:r>
      <w:r w:rsidRPr="00CC36C0">
        <w:rPr>
          <w:lang w:val="de-DE"/>
        </w:rPr>
        <w:t xml:space="preserve"> tăng </w:t>
      </w:r>
      <w:r>
        <w:rPr>
          <w:lang w:val="de-DE"/>
        </w:rPr>
        <w:t>12,4</w:t>
      </w:r>
      <w:r w:rsidRPr="00CC36C0">
        <w:rPr>
          <w:lang w:val="de-DE"/>
        </w:rPr>
        <w:t xml:space="preserve">%, trong đó khu vực kinh tế trong nước tăng </w:t>
      </w:r>
      <w:r>
        <w:rPr>
          <w:lang w:val="de-DE"/>
        </w:rPr>
        <w:t>10,4</w:t>
      </w:r>
      <w:r w:rsidRPr="00CC36C0">
        <w:rPr>
          <w:lang w:val="de-DE"/>
        </w:rPr>
        <w:t xml:space="preserve">%; khu vực có vốn đầu tư nước ngoài tăng </w:t>
      </w:r>
      <w:r>
        <w:rPr>
          <w:lang w:val="de-DE"/>
        </w:rPr>
        <w:t>1</w:t>
      </w:r>
      <w:r w:rsidRPr="00CC36C0">
        <w:rPr>
          <w:lang w:val="de-DE"/>
        </w:rPr>
        <w:t>3</w:t>
      </w:r>
      <w:r>
        <w:rPr>
          <w:lang w:val="de-DE"/>
        </w:rPr>
        <w:t>,4</w:t>
      </w:r>
      <w:r w:rsidRPr="00CC36C0">
        <w:rPr>
          <w:lang w:val="de-DE"/>
        </w:rPr>
        <w:t>%.</w:t>
      </w:r>
    </w:p>
    <w:p w14:paraId="491033BC" w14:textId="77777777" w:rsidR="00540EF1" w:rsidRPr="007B3832" w:rsidRDefault="00540EF1" w:rsidP="00540EF1">
      <w:pPr>
        <w:tabs>
          <w:tab w:val="num" w:pos="0"/>
          <w:tab w:val="left" w:pos="9475"/>
        </w:tabs>
        <w:spacing w:before="40" w:after="40" w:line="288" w:lineRule="auto"/>
        <w:ind w:right="6" w:firstLine="567"/>
        <w:jc w:val="both"/>
        <w:rPr>
          <w:bCs/>
          <w:spacing w:val="-4"/>
          <w:lang w:val="de-DE"/>
        </w:rPr>
      </w:pPr>
      <w:r w:rsidRPr="007B3832">
        <w:rPr>
          <w:spacing w:val="-4"/>
          <w:lang w:val="de-DE"/>
        </w:rPr>
        <w:lastRenderedPageBreak/>
        <w:t xml:space="preserve">Tính chung </w:t>
      </w:r>
      <w:r>
        <w:rPr>
          <w:spacing w:val="-4"/>
          <w:lang w:val="de-DE"/>
        </w:rPr>
        <w:t xml:space="preserve">8 tháng </w:t>
      </w:r>
      <w:r w:rsidRPr="007B3832">
        <w:rPr>
          <w:spacing w:val="-4"/>
          <w:lang w:val="de-DE"/>
        </w:rPr>
        <w:t>năm 202</w:t>
      </w:r>
      <w:r>
        <w:rPr>
          <w:spacing w:val="-4"/>
          <w:lang w:val="de-DE"/>
        </w:rPr>
        <w:t>2</w:t>
      </w:r>
      <w:r w:rsidRPr="007B3832">
        <w:rPr>
          <w:spacing w:val="-4"/>
          <w:lang w:val="de-DE"/>
        </w:rPr>
        <w:t xml:space="preserve">, kim ngạch nhập khẩu hàng hóa ước đạt </w:t>
      </w:r>
      <w:r>
        <w:rPr>
          <w:spacing w:val="-4"/>
          <w:lang w:val="de-DE"/>
        </w:rPr>
        <w:t>246,84</w:t>
      </w:r>
      <w:r w:rsidRPr="007B3832">
        <w:rPr>
          <w:spacing w:val="-4"/>
          <w:lang w:val="de-DE"/>
        </w:rPr>
        <w:t xml:space="preserve"> tỷ USD, tăng </w:t>
      </w:r>
      <w:r>
        <w:rPr>
          <w:spacing w:val="-4"/>
          <w:lang w:val="de-DE"/>
        </w:rPr>
        <w:t>13,6</w:t>
      </w:r>
      <w:r w:rsidRPr="007B3832">
        <w:rPr>
          <w:spacing w:val="-4"/>
          <w:lang w:val="de-DE"/>
        </w:rPr>
        <w:t xml:space="preserve">% so với </w:t>
      </w:r>
      <w:r>
        <w:rPr>
          <w:spacing w:val="-4"/>
          <w:lang w:val="de-DE"/>
        </w:rPr>
        <w:t xml:space="preserve">cùng kỳ </w:t>
      </w:r>
      <w:r w:rsidRPr="007B3832">
        <w:rPr>
          <w:spacing w:val="-4"/>
          <w:lang w:val="de-DE"/>
        </w:rPr>
        <w:t>năm trước</w:t>
      </w:r>
      <w:r w:rsidRPr="007B3832">
        <w:rPr>
          <w:bCs/>
          <w:spacing w:val="-4"/>
          <w:lang w:val="de-DE"/>
        </w:rPr>
        <w:t xml:space="preserve">, trong đó khu vực kinh tế trong nước đạt </w:t>
      </w:r>
      <w:r>
        <w:rPr>
          <w:bCs/>
          <w:spacing w:val="-4"/>
          <w:lang w:val="de-DE"/>
        </w:rPr>
        <w:t>85,58</w:t>
      </w:r>
      <w:r w:rsidRPr="007B3832">
        <w:rPr>
          <w:bCs/>
          <w:spacing w:val="-4"/>
          <w:lang w:val="de-DE"/>
        </w:rPr>
        <w:t xml:space="preserve"> tỷ USD, tăng </w:t>
      </w:r>
      <w:r>
        <w:rPr>
          <w:bCs/>
          <w:spacing w:val="-4"/>
          <w:lang w:val="de-DE"/>
        </w:rPr>
        <w:t>12,5</w:t>
      </w:r>
      <w:r w:rsidRPr="007B3832">
        <w:rPr>
          <w:bCs/>
          <w:spacing w:val="-4"/>
          <w:lang w:val="de-DE"/>
        </w:rPr>
        <w:t xml:space="preserve">%; khu vực có vốn đầu tư nước ngoài đạt </w:t>
      </w:r>
      <w:r>
        <w:rPr>
          <w:bCs/>
          <w:spacing w:val="-4"/>
          <w:lang w:val="de-DE"/>
        </w:rPr>
        <w:t>161,26</w:t>
      </w:r>
      <w:r w:rsidRPr="007B3832">
        <w:rPr>
          <w:bCs/>
          <w:spacing w:val="-4"/>
          <w:lang w:val="de-DE"/>
        </w:rPr>
        <w:t xml:space="preserve"> tỷ USD, tăng </w:t>
      </w:r>
      <w:r>
        <w:rPr>
          <w:bCs/>
          <w:spacing w:val="-4"/>
          <w:lang w:val="de-DE"/>
        </w:rPr>
        <w:t>14,2</w:t>
      </w:r>
      <w:r w:rsidRPr="007B3832">
        <w:rPr>
          <w:bCs/>
          <w:spacing w:val="-4"/>
          <w:lang w:val="de-DE"/>
        </w:rPr>
        <w:t xml:space="preserve">%. </w:t>
      </w:r>
    </w:p>
    <w:p w14:paraId="0D9D972E" w14:textId="77777777" w:rsidR="00540EF1" w:rsidRPr="002A25D9" w:rsidRDefault="00540EF1" w:rsidP="00540EF1">
      <w:pPr>
        <w:tabs>
          <w:tab w:val="left" w:pos="9475"/>
        </w:tabs>
        <w:spacing w:before="40" w:after="40" w:line="288" w:lineRule="auto"/>
        <w:ind w:right="6" w:firstLine="567"/>
        <w:jc w:val="both"/>
        <w:rPr>
          <w:rFonts w:ascii="Arial" w:hAnsi="Arial" w:cs="Arial"/>
          <w:sz w:val="24"/>
          <w:szCs w:val="20"/>
          <w:lang w:val="pl-PL"/>
        </w:rPr>
      </w:pPr>
      <w:r w:rsidRPr="002A25D9">
        <w:rPr>
          <w:lang w:val="de-DE"/>
        </w:rPr>
        <w:t xml:space="preserve">Trong </w:t>
      </w:r>
      <w:r>
        <w:rPr>
          <w:lang w:val="de-DE"/>
        </w:rPr>
        <w:t>8</w:t>
      </w:r>
      <w:r w:rsidRPr="002A25D9">
        <w:rPr>
          <w:lang w:val="de-DE"/>
        </w:rPr>
        <w:t xml:space="preserve"> tháng năm 2022 c</w:t>
      </w:r>
      <w:r w:rsidRPr="002A25D9">
        <w:rPr>
          <w:rStyle w:val="Strong"/>
          <w:b w:val="0"/>
          <w:lang w:val="de-DE"/>
        </w:rPr>
        <w:t>ó 3</w:t>
      </w:r>
      <w:r>
        <w:rPr>
          <w:rStyle w:val="Strong"/>
          <w:b w:val="0"/>
          <w:lang w:val="de-DE"/>
        </w:rPr>
        <w:t>8</w:t>
      </w:r>
      <w:r w:rsidRPr="002A25D9">
        <w:rPr>
          <w:rStyle w:val="Strong"/>
          <w:b w:val="0"/>
          <w:lang w:val="de-DE"/>
        </w:rPr>
        <w:t xml:space="preserve"> mặt hàng nhập khẩu đạt trị giá trên 1 tỷ USD, chiếm tỷ trọng </w:t>
      </w:r>
      <w:r>
        <w:rPr>
          <w:rStyle w:val="Strong"/>
          <w:b w:val="0"/>
          <w:lang w:val="de-DE"/>
        </w:rPr>
        <w:t>90,8</w:t>
      </w:r>
      <w:r w:rsidRPr="002A25D9">
        <w:rPr>
          <w:rStyle w:val="Strong"/>
          <w:b w:val="0"/>
          <w:lang w:val="de-DE"/>
        </w:rPr>
        <w:t>% tổng kim ngạch nhập khẩu</w:t>
      </w:r>
      <w:r w:rsidRPr="002A25D9">
        <w:rPr>
          <w:rStyle w:val="Strong"/>
          <w:lang w:val="de-DE"/>
        </w:rPr>
        <w:t xml:space="preserve"> </w:t>
      </w:r>
      <w:r w:rsidRPr="002A25D9">
        <w:rPr>
          <w:spacing w:val="-4"/>
          <w:lang w:val="de-DE"/>
        </w:rPr>
        <w:t xml:space="preserve">(có </w:t>
      </w:r>
      <w:r>
        <w:rPr>
          <w:spacing w:val="-4"/>
          <w:lang w:val="de-DE"/>
        </w:rPr>
        <w:t>4</w:t>
      </w:r>
      <w:r w:rsidRPr="002A25D9">
        <w:rPr>
          <w:spacing w:val="-4"/>
          <w:lang w:val="de-DE"/>
        </w:rPr>
        <w:t xml:space="preserve"> mặt hàng nhập khẩu trên 10 tỷ USD, chiếm 4</w:t>
      </w:r>
      <w:r>
        <w:rPr>
          <w:spacing w:val="-4"/>
          <w:lang w:val="de-DE"/>
        </w:rPr>
        <w:t>5,2</w:t>
      </w:r>
      <w:r w:rsidRPr="002A25D9">
        <w:rPr>
          <w:spacing w:val="-4"/>
          <w:lang w:val="de-DE"/>
        </w:rPr>
        <w:t>%)</w:t>
      </w:r>
      <w:r w:rsidRPr="002A25D9">
        <w:rPr>
          <w:rStyle w:val="Strong"/>
          <w:lang w:val="de-DE"/>
        </w:rPr>
        <w:t>.</w:t>
      </w:r>
    </w:p>
    <w:p w14:paraId="71BD780E" w14:textId="77777777" w:rsidR="00540EF1" w:rsidRPr="003D5B1E" w:rsidRDefault="00540EF1" w:rsidP="00540EF1">
      <w:pPr>
        <w:tabs>
          <w:tab w:val="left" w:pos="9475"/>
        </w:tabs>
        <w:spacing w:before="40" w:after="40" w:line="264" w:lineRule="auto"/>
        <w:ind w:right="6"/>
        <w:jc w:val="center"/>
        <w:rPr>
          <w:rFonts w:ascii="Arial" w:hAnsi="Arial" w:cs="Arial"/>
          <w:b/>
          <w:spacing w:val="-2"/>
          <w:sz w:val="4"/>
          <w:szCs w:val="20"/>
          <w:lang w:val="pl-PL"/>
        </w:rPr>
      </w:pPr>
    </w:p>
    <w:p w14:paraId="0CB3A1B5" w14:textId="77777777" w:rsidR="00540EF1" w:rsidRPr="009C723A" w:rsidRDefault="00540EF1" w:rsidP="00540EF1">
      <w:pPr>
        <w:tabs>
          <w:tab w:val="left" w:pos="9475"/>
        </w:tabs>
        <w:spacing w:before="40" w:after="40" w:line="264" w:lineRule="auto"/>
        <w:ind w:right="6"/>
        <w:jc w:val="center"/>
        <w:rPr>
          <w:rFonts w:ascii="Arial" w:hAnsi="Arial" w:cs="Arial"/>
          <w:b/>
          <w:spacing w:val="-2"/>
          <w:sz w:val="4"/>
          <w:szCs w:val="20"/>
          <w:lang w:val="pl-PL"/>
        </w:rPr>
      </w:pPr>
    </w:p>
    <w:p w14:paraId="624F5087" w14:textId="77777777" w:rsidR="00540EF1" w:rsidRDefault="00540EF1" w:rsidP="00540EF1">
      <w:pPr>
        <w:tabs>
          <w:tab w:val="left" w:pos="9475"/>
        </w:tabs>
        <w:spacing w:before="40" w:after="40" w:line="264" w:lineRule="auto"/>
        <w:ind w:right="6"/>
        <w:jc w:val="center"/>
        <w:rPr>
          <w:rFonts w:ascii="Arial" w:hAnsi="Arial" w:cs="Arial"/>
          <w:b/>
          <w:bCs/>
          <w:sz w:val="24"/>
          <w:szCs w:val="24"/>
          <w:lang w:val="de-DE"/>
        </w:rPr>
      </w:pPr>
      <w:r>
        <w:rPr>
          <w:rFonts w:ascii="Arial" w:hAnsi="Arial" w:cs="Arial"/>
          <w:b/>
          <w:spacing w:val="-2"/>
          <w:sz w:val="24"/>
          <w:szCs w:val="20"/>
          <w:lang w:val="pl-PL"/>
        </w:rPr>
        <w:t xml:space="preserve">Biểu 5. </w:t>
      </w:r>
      <w:r>
        <w:rPr>
          <w:rFonts w:ascii="Arial" w:hAnsi="Arial" w:cs="Arial"/>
          <w:b/>
          <w:bCs/>
          <w:sz w:val="24"/>
          <w:szCs w:val="24"/>
          <w:lang w:val="de-DE"/>
        </w:rPr>
        <w:t>Trị giá m</w:t>
      </w:r>
      <w:r w:rsidRPr="00151A3F">
        <w:rPr>
          <w:rFonts w:ascii="Arial" w:hAnsi="Arial" w:cs="Arial"/>
          <w:b/>
          <w:bCs/>
          <w:sz w:val="24"/>
          <w:szCs w:val="24"/>
          <w:lang w:val="de-DE"/>
        </w:rPr>
        <w:t xml:space="preserve">ột số mặt hàng nhập khẩu </w:t>
      </w:r>
      <w:r>
        <w:rPr>
          <w:rFonts w:ascii="Arial" w:hAnsi="Arial" w:cs="Arial"/>
          <w:b/>
          <w:bCs/>
          <w:sz w:val="24"/>
          <w:szCs w:val="24"/>
          <w:lang w:val="de-DE"/>
        </w:rPr>
        <w:t xml:space="preserve">8 tháng </w:t>
      </w:r>
      <w:r w:rsidRPr="00151A3F">
        <w:rPr>
          <w:rFonts w:ascii="Arial" w:hAnsi="Arial" w:cs="Arial"/>
          <w:b/>
          <w:bCs/>
          <w:sz w:val="24"/>
          <w:szCs w:val="24"/>
          <w:lang w:val="de-DE"/>
        </w:rPr>
        <w:t>năm 202</w:t>
      </w:r>
      <w:r>
        <w:rPr>
          <w:rFonts w:ascii="Arial" w:hAnsi="Arial" w:cs="Arial"/>
          <w:b/>
          <w:bCs/>
          <w:sz w:val="24"/>
          <w:szCs w:val="24"/>
          <w:lang w:val="de-DE"/>
        </w:rPr>
        <w:t>2</w:t>
      </w:r>
    </w:p>
    <w:p w14:paraId="17D13897" w14:textId="77777777" w:rsidR="00540EF1" w:rsidRPr="00F07E0B" w:rsidRDefault="00540EF1" w:rsidP="00540EF1">
      <w:pPr>
        <w:tabs>
          <w:tab w:val="left" w:pos="9475"/>
        </w:tabs>
        <w:spacing w:before="40" w:after="40" w:line="264" w:lineRule="auto"/>
        <w:ind w:right="6"/>
        <w:jc w:val="center"/>
        <w:rPr>
          <w:rFonts w:ascii="Arial" w:hAnsi="Arial" w:cs="Arial"/>
          <w:b/>
          <w:bCs/>
          <w:sz w:val="22"/>
          <w:szCs w:val="24"/>
          <w:lang w:val="de-DE"/>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842"/>
        <w:gridCol w:w="2693"/>
      </w:tblGrid>
      <w:tr w:rsidR="00540EF1" w:rsidRPr="0019306C" w14:paraId="189498B9" w14:textId="77777777" w:rsidTr="00A77ECA">
        <w:tc>
          <w:tcPr>
            <w:tcW w:w="4395" w:type="dxa"/>
          </w:tcPr>
          <w:p w14:paraId="5074C1C3" w14:textId="77777777" w:rsidR="00540EF1" w:rsidRPr="002539C0" w:rsidRDefault="00540EF1" w:rsidP="00A77ECA">
            <w:pPr>
              <w:tabs>
                <w:tab w:val="num" w:pos="0"/>
                <w:tab w:val="left" w:pos="9475"/>
              </w:tabs>
              <w:spacing w:before="40" w:after="40" w:line="288" w:lineRule="auto"/>
              <w:ind w:right="119"/>
              <w:jc w:val="right"/>
              <w:rPr>
                <w:rFonts w:ascii="Arial" w:hAnsi="Arial" w:cs="Arial"/>
                <w:b/>
                <w:bCs/>
                <w:i/>
                <w:iCs/>
                <w:sz w:val="20"/>
                <w:lang w:val="pl-PL"/>
              </w:rPr>
            </w:pPr>
          </w:p>
        </w:tc>
        <w:tc>
          <w:tcPr>
            <w:tcW w:w="1842" w:type="dxa"/>
            <w:tcBorders>
              <w:top w:val="single" w:sz="4" w:space="0" w:color="auto"/>
              <w:bottom w:val="single" w:sz="4" w:space="0" w:color="auto"/>
            </w:tcBorders>
          </w:tcPr>
          <w:p w14:paraId="2A3A2591" w14:textId="77777777" w:rsidR="00540EF1" w:rsidRPr="002539C0" w:rsidRDefault="00540EF1" w:rsidP="00A77ECA">
            <w:pPr>
              <w:spacing w:before="40" w:after="40" w:line="288" w:lineRule="auto"/>
              <w:jc w:val="center"/>
              <w:rPr>
                <w:rFonts w:ascii="Arial" w:hAnsi="Arial" w:cs="Arial"/>
                <w:color w:val="000000"/>
                <w:sz w:val="20"/>
                <w:lang w:val="pl-PL"/>
              </w:rPr>
            </w:pPr>
            <w:r w:rsidRPr="002539C0">
              <w:rPr>
                <w:rFonts w:ascii="Arial" w:hAnsi="Arial" w:cs="Arial"/>
                <w:color w:val="000000"/>
                <w:sz w:val="20"/>
                <w:lang w:val="pl-PL"/>
              </w:rPr>
              <w:t xml:space="preserve">Ước tính </w:t>
            </w:r>
            <w:r>
              <w:rPr>
                <w:rFonts w:ascii="Arial" w:hAnsi="Arial" w:cs="Arial"/>
                <w:color w:val="000000"/>
                <w:sz w:val="20"/>
                <w:lang w:val="pl-PL"/>
              </w:rPr>
              <w:t>8</w:t>
            </w:r>
            <w:r w:rsidRPr="002539C0">
              <w:rPr>
                <w:rFonts w:ascii="Arial" w:hAnsi="Arial" w:cs="Arial"/>
                <w:color w:val="000000"/>
                <w:sz w:val="20"/>
                <w:lang w:val="pl-PL"/>
              </w:rPr>
              <w:t xml:space="preserve"> tháng năm 2022</w:t>
            </w:r>
          </w:p>
          <w:p w14:paraId="13BFE958" w14:textId="77777777" w:rsidR="00540EF1" w:rsidRPr="002539C0" w:rsidRDefault="00540EF1" w:rsidP="00A77ECA">
            <w:pPr>
              <w:spacing w:before="40" w:after="40" w:line="288" w:lineRule="auto"/>
              <w:jc w:val="center"/>
              <w:rPr>
                <w:rFonts w:ascii="Arial" w:hAnsi="Arial" w:cs="Arial"/>
                <w:b/>
                <w:bCs/>
                <w:i/>
                <w:iCs/>
                <w:sz w:val="20"/>
                <w:lang w:val="pl-PL"/>
              </w:rPr>
            </w:pPr>
            <w:r w:rsidRPr="002539C0">
              <w:rPr>
                <w:rFonts w:ascii="Arial" w:hAnsi="Arial" w:cs="Arial"/>
                <w:i/>
                <w:iCs/>
                <w:color w:val="000000"/>
                <w:sz w:val="20"/>
                <w:lang w:val="pl-PL"/>
              </w:rPr>
              <w:t>(Triệu USD)</w:t>
            </w:r>
          </w:p>
        </w:tc>
        <w:tc>
          <w:tcPr>
            <w:tcW w:w="2693" w:type="dxa"/>
            <w:tcBorders>
              <w:top w:val="single" w:sz="4" w:space="0" w:color="auto"/>
              <w:bottom w:val="single" w:sz="4" w:space="0" w:color="auto"/>
            </w:tcBorders>
          </w:tcPr>
          <w:p w14:paraId="44679B40" w14:textId="77777777" w:rsidR="00540EF1" w:rsidRPr="002539C0" w:rsidRDefault="00540EF1" w:rsidP="00A77ECA">
            <w:pPr>
              <w:spacing w:before="40" w:after="40" w:line="288" w:lineRule="auto"/>
              <w:jc w:val="center"/>
              <w:rPr>
                <w:rFonts w:ascii="Arial" w:hAnsi="Arial" w:cs="Arial"/>
                <w:color w:val="000000"/>
                <w:sz w:val="20"/>
                <w:lang w:val="pl-PL"/>
              </w:rPr>
            </w:pPr>
            <w:r w:rsidRPr="002539C0">
              <w:rPr>
                <w:rFonts w:ascii="Arial" w:hAnsi="Arial" w:cs="Arial"/>
                <w:color w:val="000000"/>
                <w:sz w:val="20"/>
                <w:lang w:val="pl-PL"/>
              </w:rPr>
              <w:t xml:space="preserve">Tốc độ tăng/giảm </w:t>
            </w:r>
          </w:p>
          <w:p w14:paraId="55BBCEA0" w14:textId="77777777" w:rsidR="00540EF1" w:rsidRPr="002539C0" w:rsidRDefault="00540EF1" w:rsidP="00A77ECA">
            <w:pPr>
              <w:spacing w:before="40" w:after="40" w:line="288" w:lineRule="auto"/>
              <w:jc w:val="center"/>
              <w:rPr>
                <w:rFonts w:ascii="Arial" w:hAnsi="Arial" w:cs="Arial"/>
                <w:color w:val="000000"/>
                <w:sz w:val="20"/>
                <w:lang w:val="pl-PL"/>
              </w:rPr>
            </w:pPr>
            <w:r>
              <w:rPr>
                <w:rFonts w:ascii="Arial" w:hAnsi="Arial" w:cs="Arial"/>
                <w:color w:val="000000"/>
                <w:sz w:val="20"/>
                <w:lang w:val="pl-PL"/>
              </w:rPr>
              <w:t>8</w:t>
            </w:r>
            <w:r w:rsidRPr="002539C0">
              <w:rPr>
                <w:rFonts w:ascii="Arial" w:hAnsi="Arial" w:cs="Arial"/>
                <w:color w:val="000000"/>
                <w:sz w:val="20"/>
                <w:lang w:val="pl-PL"/>
              </w:rPr>
              <w:t xml:space="preserve"> tháng năm 2022 so với</w:t>
            </w:r>
          </w:p>
          <w:p w14:paraId="20F2AAF1" w14:textId="77777777" w:rsidR="00540EF1" w:rsidRPr="0019306C" w:rsidRDefault="00540EF1" w:rsidP="00A77ECA">
            <w:pPr>
              <w:spacing w:before="40" w:after="40" w:line="288" w:lineRule="auto"/>
              <w:jc w:val="center"/>
              <w:rPr>
                <w:rFonts w:ascii="Arial" w:hAnsi="Arial" w:cs="Arial"/>
                <w:b/>
                <w:bCs/>
                <w:i/>
                <w:iCs/>
                <w:sz w:val="20"/>
              </w:rPr>
            </w:pPr>
            <w:r w:rsidRPr="0019306C">
              <w:rPr>
                <w:rFonts w:ascii="Arial" w:hAnsi="Arial" w:cs="Arial"/>
                <w:color w:val="000000"/>
                <w:sz w:val="20"/>
              </w:rPr>
              <w:t xml:space="preserve">cùng kỳ năm trước </w:t>
            </w:r>
            <w:r w:rsidRPr="0019306C">
              <w:rPr>
                <w:rFonts w:ascii="Arial" w:hAnsi="Arial" w:cs="Arial"/>
                <w:i/>
                <w:iCs/>
                <w:color w:val="000000"/>
                <w:sz w:val="20"/>
              </w:rPr>
              <w:t>(%)</w:t>
            </w:r>
          </w:p>
        </w:tc>
      </w:tr>
      <w:tr w:rsidR="00540EF1" w:rsidRPr="0019306C" w14:paraId="7CE81874" w14:textId="77777777" w:rsidTr="00A77ECA">
        <w:tc>
          <w:tcPr>
            <w:tcW w:w="4395" w:type="dxa"/>
            <w:vAlign w:val="bottom"/>
          </w:tcPr>
          <w:p w14:paraId="17B3BB64" w14:textId="77777777" w:rsidR="00540EF1" w:rsidRPr="0019306C" w:rsidRDefault="00540EF1" w:rsidP="00A77ECA">
            <w:pPr>
              <w:spacing w:before="40" w:after="40" w:line="288" w:lineRule="auto"/>
              <w:rPr>
                <w:rFonts w:ascii="Arial" w:hAnsi="Arial" w:cs="Arial"/>
                <w:b/>
                <w:bCs/>
                <w:color w:val="000000"/>
                <w:sz w:val="20"/>
              </w:rPr>
            </w:pPr>
            <w:r w:rsidRPr="0019306C">
              <w:rPr>
                <w:rFonts w:ascii="Arial" w:hAnsi="Arial" w:cs="Arial"/>
                <w:b/>
                <w:bCs/>
                <w:color w:val="000000"/>
                <w:sz w:val="20"/>
              </w:rPr>
              <w:t xml:space="preserve">Các mặt hàng đạt giá trị trên </w:t>
            </w:r>
            <w:r>
              <w:rPr>
                <w:rFonts w:ascii="Arial" w:hAnsi="Arial" w:cs="Arial"/>
                <w:b/>
                <w:bCs/>
                <w:color w:val="000000"/>
                <w:sz w:val="20"/>
              </w:rPr>
              <w:t>10</w:t>
            </w:r>
            <w:r w:rsidRPr="0019306C">
              <w:rPr>
                <w:rFonts w:ascii="Arial" w:hAnsi="Arial" w:cs="Arial"/>
                <w:b/>
                <w:bCs/>
                <w:color w:val="000000"/>
                <w:sz w:val="20"/>
              </w:rPr>
              <w:t xml:space="preserve"> tỷ USD</w:t>
            </w:r>
          </w:p>
        </w:tc>
        <w:tc>
          <w:tcPr>
            <w:tcW w:w="1842" w:type="dxa"/>
            <w:tcBorders>
              <w:top w:val="single" w:sz="4" w:space="0" w:color="auto"/>
            </w:tcBorders>
          </w:tcPr>
          <w:p w14:paraId="6528980F" w14:textId="77777777" w:rsidR="00540EF1" w:rsidRPr="0019306C" w:rsidRDefault="00540EF1" w:rsidP="00A77ECA">
            <w:pPr>
              <w:tabs>
                <w:tab w:val="num" w:pos="0"/>
                <w:tab w:val="left" w:pos="9475"/>
              </w:tabs>
              <w:spacing w:before="40" w:after="40" w:line="288" w:lineRule="auto"/>
              <w:ind w:right="119"/>
              <w:jc w:val="right"/>
              <w:rPr>
                <w:rFonts w:ascii="Arial" w:hAnsi="Arial" w:cs="Arial"/>
                <w:b/>
                <w:bCs/>
                <w:i/>
                <w:iCs/>
                <w:sz w:val="20"/>
              </w:rPr>
            </w:pPr>
          </w:p>
        </w:tc>
        <w:tc>
          <w:tcPr>
            <w:tcW w:w="2693" w:type="dxa"/>
            <w:tcBorders>
              <w:top w:val="single" w:sz="4" w:space="0" w:color="auto"/>
            </w:tcBorders>
          </w:tcPr>
          <w:p w14:paraId="615E6225" w14:textId="77777777" w:rsidR="00540EF1" w:rsidRPr="0019306C" w:rsidRDefault="00540EF1" w:rsidP="00A77ECA">
            <w:pPr>
              <w:tabs>
                <w:tab w:val="num" w:pos="0"/>
                <w:tab w:val="left" w:pos="9475"/>
              </w:tabs>
              <w:spacing w:before="40" w:after="40" w:line="288" w:lineRule="auto"/>
              <w:ind w:right="119"/>
              <w:jc w:val="right"/>
              <w:rPr>
                <w:rFonts w:ascii="Arial" w:hAnsi="Arial" w:cs="Arial"/>
                <w:b/>
                <w:bCs/>
                <w:i/>
                <w:iCs/>
                <w:sz w:val="20"/>
              </w:rPr>
            </w:pPr>
          </w:p>
        </w:tc>
      </w:tr>
      <w:tr w:rsidR="00540EF1" w:rsidRPr="0019306C" w14:paraId="4E1C101D" w14:textId="77777777" w:rsidTr="00A77ECA">
        <w:tc>
          <w:tcPr>
            <w:tcW w:w="4395" w:type="dxa"/>
            <w:tcBorders>
              <w:bottom w:val="nil"/>
            </w:tcBorders>
            <w:vAlign w:val="bottom"/>
          </w:tcPr>
          <w:p w14:paraId="6EFF135F" w14:textId="77777777" w:rsidR="00540EF1" w:rsidRPr="0019306C" w:rsidRDefault="00540EF1" w:rsidP="00A77ECA">
            <w:pPr>
              <w:spacing w:before="120" w:after="120" w:line="288" w:lineRule="auto"/>
              <w:rPr>
                <w:rFonts w:ascii="Arial" w:hAnsi="Arial" w:cs="Arial"/>
                <w:sz w:val="20"/>
              </w:rPr>
            </w:pPr>
            <w:r w:rsidRPr="0019306C">
              <w:rPr>
                <w:rFonts w:ascii="Arial" w:hAnsi="Arial" w:cs="Arial"/>
                <w:sz w:val="20"/>
              </w:rPr>
              <w:t>Điện tử, máy tính và</w:t>
            </w:r>
            <w:r>
              <w:rPr>
                <w:rFonts w:ascii="Arial" w:hAnsi="Arial" w:cs="Arial"/>
                <w:sz w:val="20"/>
              </w:rPr>
              <w:t xml:space="preserve"> linh kiện</w:t>
            </w:r>
          </w:p>
        </w:tc>
        <w:tc>
          <w:tcPr>
            <w:tcW w:w="1842" w:type="dxa"/>
            <w:tcBorders>
              <w:bottom w:val="nil"/>
            </w:tcBorders>
            <w:vAlign w:val="bottom"/>
          </w:tcPr>
          <w:p w14:paraId="4A971FD1" w14:textId="77777777" w:rsidR="00540EF1" w:rsidRPr="004A44D8" w:rsidRDefault="00540EF1" w:rsidP="00A77ECA">
            <w:pPr>
              <w:spacing w:before="120" w:after="120" w:line="288" w:lineRule="auto"/>
              <w:ind w:right="465"/>
              <w:jc w:val="right"/>
              <w:rPr>
                <w:rFonts w:ascii="Arial" w:hAnsi="Arial" w:cs="Arial"/>
                <w:sz w:val="20"/>
                <w:szCs w:val="20"/>
              </w:rPr>
            </w:pPr>
            <w:r w:rsidRPr="004A44D8">
              <w:rPr>
                <w:rFonts w:ascii="Arial" w:hAnsi="Arial" w:cs="Arial"/>
                <w:sz w:val="20"/>
                <w:szCs w:val="20"/>
              </w:rPr>
              <w:t>56</w:t>
            </w:r>
            <w:r>
              <w:rPr>
                <w:rFonts w:ascii="Arial" w:hAnsi="Arial" w:cs="Arial"/>
                <w:sz w:val="20"/>
                <w:szCs w:val="20"/>
                <w:lang w:val="en-US"/>
              </w:rPr>
              <w:t>.</w:t>
            </w:r>
            <w:r w:rsidRPr="004A44D8">
              <w:rPr>
                <w:rFonts w:ascii="Arial" w:hAnsi="Arial" w:cs="Arial"/>
                <w:sz w:val="20"/>
                <w:szCs w:val="20"/>
              </w:rPr>
              <w:t>902</w:t>
            </w:r>
          </w:p>
        </w:tc>
        <w:tc>
          <w:tcPr>
            <w:tcW w:w="2693" w:type="dxa"/>
            <w:tcBorders>
              <w:bottom w:val="nil"/>
            </w:tcBorders>
            <w:vAlign w:val="bottom"/>
          </w:tcPr>
          <w:p w14:paraId="22AC7BF4" w14:textId="77777777" w:rsidR="00540EF1" w:rsidRPr="004A44D8" w:rsidRDefault="00540EF1" w:rsidP="00A77ECA">
            <w:pPr>
              <w:spacing w:before="120" w:after="120" w:line="288" w:lineRule="auto"/>
              <w:ind w:right="1023"/>
              <w:jc w:val="right"/>
              <w:rPr>
                <w:rFonts w:ascii="Arial" w:hAnsi="Arial" w:cs="Arial"/>
                <w:sz w:val="20"/>
                <w:szCs w:val="20"/>
              </w:rPr>
            </w:pPr>
            <w:r w:rsidRPr="004A44D8">
              <w:rPr>
                <w:rFonts w:ascii="Arial" w:hAnsi="Arial" w:cs="Arial"/>
                <w:sz w:val="20"/>
                <w:szCs w:val="20"/>
              </w:rPr>
              <w:t>21</w:t>
            </w:r>
            <w:r>
              <w:rPr>
                <w:rFonts w:ascii="Arial" w:hAnsi="Arial" w:cs="Arial"/>
                <w:sz w:val="20"/>
                <w:szCs w:val="20"/>
                <w:lang w:val="en-US"/>
              </w:rPr>
              <w:t>,</w:t>
            </w:r>
            <w:r w:rsidRPr="004A44D8">
              <w:rPr>
                <w:rFonts w:ascii="Arial" w:hAnsi="Arial" w:cs="Arial"/>
                <w:sz w:val="20"/>
                <w:szCs w:val="20"/>
              </w:rPr>
              <w:t>0</w:t>
            </w:r>
          </w:p>
        </w:tc>
      </w:tr>
      <w:tr w:rsidR="00540EF1" w:rsidRPr="0019306C" w14:paraId="6BDC7010" w14:textId="77777777" w:rsidTr="00A77ECA">
        <w:tc>
          <w:tcPr>
            <w:tcW w:w="4395" w:type="dxa"/>
            <w:tcBorders>
              <w:top w:val="nil"/>
              <w:bottom w:val="nil"/>
            </w:tcBorders>
            <w:vAlign w:val="bottom"/>
          </w:tcPr>
          <w:p w14:paraId="25A30586" w14:textId="77777777" w:rsidR="00540EF1" w:rsidRPr="0019306C" w:rsidRDefault="00540EF1" w:rsidP="00A77ECA">
            <w:pPr>
              <w:spacing w:before="120" w:after="120" w:line="288" w:lineRule="auto"/>
              <w:rPr>
                <w:rFonts w:ascii="Arial" w:hAnsi="Arial" w:cs="Arial"/>
                <w:sz w:val="20"/>
              </w:rPr>
            </w:pPr>
            <w:r w:rsidRPr="0019306C">
              <w:rPr>
                <w:rFonts w:ascii="Arial" w:hAnsi="Arial" w:cs="Arial"/>
                <w:sz w:val="20"/>
              </w:rPr>
              <w:t xml:space="preserve">Máy móc thiết bị, </w:t>
            </w:r>
            <w:r>
              <w:rPr>
                <w:rFonts w:ascii="Arial" w:hAnsi="Arial" w:cs="Arial"/>
                <w:sz w:val="20"/>
              </w:rPr>
              <w:t>dụng cụ phụ tùng</w:t>
            </w:r>
            <w:r w:rsidRPr="0019306C">
              <w:rPr>
                <w:rFonts w:ascii="Arial" w:hAnsi="Arial" w:cs="Arial"/>
                <w:sz w:val="20"/>
              </w:rPr>
              <w:t xml:space="preserve"> khác</w:t>
            </w:r>
          </w:p>
        </w:tc>
        <w:tc>
          <w:tcPr>
            <w:tcW w:w="1842" w:type="dxa"/>
            <w:tcBorders>
              <w:top w:val="nil"/>
              <w:bottom w:val="nil"/>
            </w:tcBorders>
            <w:vAlign w:val="bottom"/>
          </w:tcPr>
          <w:p w14:paraId="7A17A91D" w14:textId="77777777" w:rsidR="00540EF1" w:rsidRPr="004A44D8" w:rsidRDefault="00540EF1" w:rsidP="00A77ECA">
            <w:pPr>
              <w:spacing w:before="120" w:after="120" w:line="288" w:lineRule="auto"/>
              <w:ind w:right="465"/>
              <w:jc w:val="right"/>
              <w:rPr>
                <w:rFonts w:ascii="Arial" w:hAnsi="Arial" w:cs="Arial"/>
                <w:sz w:val="20"/>
                <w:szCs w:val="20"/>
              </w:rPr>
            </w:pPr>
            <w:r w:rsidRPr="004A44D8">
              <w:rPr>
                <w:rFonts w:ascii="Arial" w:hAnsi="Arial" w:cs="Arial"/>
                <w:sz w:val="20"/>
                <w:szCs w:val="20"/>
              </w:rPr>
              <w:t>30</w:t>
            </w:r>
            <w:r>
              <w:rPr>
                <w:rFonts w:ascii="Arial" w:hAnsi="Arial" w:cs="Arial"/>
                <w:sz w:val="20"/>
                <w:szCs w:val="20"/>
                <w:lang w:val="en-US"/>
              </w:rPr>
              <w:t>.</w:t>
            </w:r>
            <w:r w:rsidRPr="004A44D8">
              <w:rPr>
                <w:rFonts w:ascii="Arial" w:hAnsi="Arial" w:cs="Arial"/>
                <w:sz w:val="20"/>
                <w:szCs w:val="20"/>
              </w:rPr>
              <w:t>538</w:t>
            </w:r>
          </w:p>
        </w:tc>
        <w:tc>
          <w:tcPr>
            <w:tcW w:w="2693" w:type="dxa"/>
            <w:tcBorders>
              <w:top w:val="nil"/>
              <w:bottom w:val="nil"/>
            </w:tcBorders>
            <w:vAlign w:val="bottom"/>
          </w:tcPr>
          <w:p w14:paraId="78BFA9A7" w14:textId="77777777" w:rsidR="00540EF1" w:rsidRPr="004A44D8" w:rsidRDefault="00540EF1" w:rsidP="00A77ECA">
            <w:pPr>
              <w:spacing w:before="120" w:after="120" w:line="288" w:lineRule="auto"/>
              <w:ind w:right="1023"/>
              <w:jc w:val="right"/>
              <w:rPr>
                <w:rFonts w:ascii="Arial" w:hAnsi="Arial" w:cs="Arial"/>
                <w:sz w:val="20"/>
                <w:szCs w:val="20"/>
              </w:rPr>
            </w:pPr>
            <w:r w:rsidRPr="004A44D8">
              <w:rPr>
                <w:rFonts w:ascii="Arial" w:hAnsi="Arial" w:cs="Arial"/>
                <w:sz w:val="20"/>
                <w:szCs w:val="20"/>
              </w:rPr>
              <w:t>-1</w:t>
            </w:r>
            <w:r>
              <w:rPr>
                <w:rFonts w:ascii="Arial" w:hAnsi="Arial" w:cs="Arial"/>
                <w:sz w:val="20"/>
                <w:szCs w:val="20"/>
                <w:lang w:val="en-US"/>
              </w:rPr>
              <w:t>,</w:t>
            </w:r>
            <w:r w:rsidRPr="004A44D8">
              <w:rPr>
                <w:rFonts w:ascii="Arial" w:hAnsi="Arial" w:cs="Arial"/>
                <w:sz w:val="20"/>
                <w:szCs w:val="20"/>
              </w:rPr>
              <w:t>9</w:t>
            </w:r>
          </w:p>
        </w:tc>
      </w:tr>
      <w:tr w:rsidR="00540EF1" w:rsidRPr="0019306C" w14:paraId="16D10685" w14:textId="77777777" w:rsidTr="00A77ECA">
        <w:tc>
          <w:tcPr>
            <w:tcW w:w="4395" w:type="dxa"/>
            <w:tcBorders>
              <w:top w:val="nil"/>
              <w:bottom w:val="nil"/>
            </w:tcBorders>
            <w:vAlign w:val="bottom"/>
          </w:tcPr>
          <w:p w14:paraId="02C41485" w14:textId="77777777" w:rsidR="00540EF1" w:rsidRPr="0019306C" w:rsidRDefault="00540EF1" w:rsidP="00A77ECA">
            <w:pPr>
              <w:spacing w:before="120" w:after="120" w:line="288" w:lineRule="auto"/>
              <w:rPr>
                <w:rFonts w:ascii="Arial" w:hAnsi="Arial" w:cs="Arial"/>
                <w:sz w:val="20"/>
              </w:rPr>
            </w:pPr>
            <w:r w:rsidRPr="003F3221">
              <w:rPr>
                <w:rFonts w:ascii="Arial" w:hAnsi="Arial" w:cs="Arial"/>
                <w:sz w:val="20"/>
              </w:rPr>
              <w:t>Điện thoại và linh kiện</w:t>
            </w:r>
          </w:p>
        </w:tc>
        <w:tc>
          <w:tcPr>
            <w:tcW w:w="1842" w:type="dxa"/>
            <w:tcBorders>
              <w:top w:val="nil"/>
              <w:bottom w:val="nil"/>
            </w:tcBorders>
            <w:vAlign w:val="bottom"/>
          </w:tcPr>
          <w:p w14:paraId="3753EBCA" w14:textId="77777777" w:rsidR="00540EF1" w:rsidRPr="004A44D8" w:rsidRDefault="00540EF1" w:rsidP="00A77ECA">
            <w:pPr>
              <w:spacing w:before="120" w:after="120" w:line="288" w:lineRule="auto"/>
              <w:ind w:right="465"/>
              <w:jc w:val="right"/>
              <w:rPr>
                <w:rFonts w:ascii="Arial" w:hAnsi="Arial" w:cs="Arial"/>
                <w:sz w:val="20"/>
                <w:szCs w:val="20"/>
              </w:rPr>
            </w:pPr>
            <w:r w:rsidRPr="004A44D8">
              <w:rPr>
                <w:rFonts w:ascii="Arial" w:hAnsi="Arial" w:cs="Arial"/>
                <w:sz w:val="20"/>
                <w:szCs w:val="20"/>
              </w:rPr>
              <w:t>13</w:t>
            </w:r>
            <w:r>
              <w:rPr>
                <w:rFonts w:ascii="Arial" w:hAnsi="Arial" w:cs="Arial"/>
                <w:sz w:val="20"/>
                <w:szCs w:val="20"/>
                <w:lang w:val="en-US"/>
              </w:rPr>
              <w:t>.</w:t>
            </w:r>
            <w:r w:rsidRPr="004A44D8">
              <w:rPr>
                <w:rFonts w:ascii="Arial" w:hAnsi="Arial" w:cs="Arial"/>
                <w:sz w:val="20"/>
                <w:szCs w:val="20"/>
              </w:rPr>
              <w:t>879</w:t>
            </w:r>
          </w:p>
        </w:tc>
        <w:tc>
          <w:tcPr>
            <w:tcW w:w="2693" w:type="dxa"/>
            <w:tcBorders>
              <w:top w:val="nil"/>
              <w:bottom w:val="nil"/>
            </w:tcBorders>
            <w:vAlign w:val="bottom"/>
          </w:tcPr>
          <w:p w14:paraId="29896413" w14:textId="77777777" w:rsidR="00540EF1" w:rsidRPr="004A44D8" w:rsidRDefault="00540EF1" w:rsidP="00A77ECA">
            <w:pPr>
              <w:spacing w:before="120" w:after="120" w:line="288" w:lineRule="auto"/>
              <w:ind w:right="1023"/>
              <w:jc w:val="right"/>
              <w:rPr>
                <w:rFonts w:ascii="Arial" w:hAnsi="Arial" w:cs="Arial"/>
                <w:sz w:val="20"/>
                <w:szCs w:val="20"/>
              </w:rPr>
            </w:pPr>
            <w:r w:rsidRPr="004A44D8">
              <w:rPr>
                <w:rFonts w:ascii="Arial" w:hAnsi="Arial" w:cs="Arial"/>
                <w:sz w:val="20"/>
                <w:szCs w:val="20"/>
              </w:rPr>
              <w:t>9</w:t>
            </w:r>
            <w:r>
              <w:rPr>
                <w:rFonts w:ascii="Arial" w:hAnsi="Arial" w:cs="Arial"/>
                <w:sz w:val="20"/>
                <w:szCs w:val="20"/>
                <w:lang w:val="en-US"/>
              </w:rPr>
              <w:t>,</w:t>
            </w:r>
            <w:r w:rsidRPr="004A44D8">
              <w:rPr>
                <w:rFonts w:ascii="Arial" w:hAnsi="Arial" w:cs="Arial"/>
                <w:sz w:val="20"/>
                <w:szCs w:val="20"/>
              </w:rPr>
              <w:t>9</w:t>
            </w:r>
          </w:p>
        </w:tc>
      </w:tr>
      <w:tr w:rsidR="00540EF1" w:rsidRPr="0019306C" w14:paraId="4D947B73" w14:textId="77777777" w:rsidTr="00A77ECA">
        <w:tc>
          <w:tcPr>
            <w:tcW w:w="4395" w:type="dxa"/>
            <w:tcBorders>
              <w:top w:val="nil"/>
              <w:bottom w:val="single" w:sz="4" w:space="0" w:color="auto"/>
            </w:tcBorders>
            <w:vAlign w:val="bottom"/>
          </w:tcPr>
          <w:p w14:paraId="6BF3D915" w14:textId="77777777" w:rsidR="00540EF1" w:rsidRPr="001713B2" w:rsidRDefault="00540EF1" w:rsidP="00A77ECA">
            <w:pPr>
              <w:spacing w:before="120" w:after="120" w:line="288" w:lineRule="auto"/>
              <w:rPr>
                <w:rFonts w:ascii="Arial" w:hAnsi="Arial" w:cs="Arial"/>
                <w:sz w:val="20"/>
                <w:lang w:val="en-US"/>
              </w:rPr>
            </w:pPr>
            <w:r>
              <w:rPr>
                <w:rFonts w:ascii="Arial" w:hAnsi="Arial" w:cs="Arial"/>
                <w:sz w:val="20"/>
                <w:lang w:val="en-US"/>
              </w:rPr>
              <w:t>Vải</w:t>
            </w:r>
          </w:p>
        </w:tc>
        <w:tc>
          <w:tcPr>
            <w:tcW w:w="1842" w:type="dxa"/>
            <w:tcBorders>
              <w:top w:val="nil"/>
              <w:bottom w:val="single" w:sz="4" w:space="0" w:color="auto"/>
            </w:tcBorders>
            <w:vAlign w:val="bottom"/>
          </w:tcPr>
          <w:p w14:paraId="04DBE063" w14:textId="77777777" w:rsidR="00540EF1" w:rsidRPr="004A44D8" w:rsidRDefault="00540EF1" w:rsidP="00A77ECA">
            <w:pPr>
              <w:spacing w:before="120" w:after="120" w:line="288" w:lineRule="auto"/>
              <w:ind w:right="465"/>
              <w:jc w:val="right"/>
              <w:rPr>
                <w:rFonts w:ascii="Arial" w:hAnsi="Arial" w:cs="Arial"/>
                <w:sz w:val="20"/>
                <w:szCs w:val="20"/>
              </w:rPr>
            </w:pPr>
            <w:r w:rsidRPr="004A44D8">
              <w:rPr>
                <w:rFonts w:ascii="Arial" w:hAnsi="Arial" w:cs="Arial"/>
                <w:sz w:val="20"/>
                <w:szCs w:val="20"/>
              </w:rPr>
              <w:t>10</w:t>
            </w:r>
            <w:r>
              <w:rPr>
                <w:rFonts w:ascii="Arial" w:hAnsi="Arial" w:cs="Arial"/>
                <w:sz w:val="20"/>
                <w:szCs w:val="20"/>
                <w:lang w:val="en-US"/>
              </w:rPr>
              <w:t>.</w:t>
            </w:r>
            <w:r w:rsidRPr="004A44D8">
              <w:rPr>
                <w:rFonts w:ascii="Arial" w:hAnsi="Arial" w:cs="Arial"/>
                <w:sz w:val="20"/>
                <w:szCs w:val="20"/>
              </w:rPr>
              <w:t>259</w:t>
            </w:r>
          </w:p>
        </w:tc>
        <w:tc>
          <w:tcPr>
            <w:tcW w:w="2693" w:type="dxa"/>
            <w:tcBorders>
              <w:top w:val="nil"/>
              <w:bottom w:val="single" w:sz="4" w:space="0" w:color="auto"/>
            </w:tcBorders>
            <w:vAlign w:val="bottom"/>
          </w:tcPr>
          <w:p w14:paraId="023BDCDB" w14:textId="77777777" w:rsidR="00540EF1" w:rsidRPr="004A44D8" w:rsidRDefault="00540EF1" w:rsidP="00A77ECA">
            <w:pPr>
              <w:spacing w:before="120" w:after="120" w:line="288" w:lineRule="auto"/>
              <w:ind w:right="1023"/>
              <w:jc w:val="right"/>
              <w:rPr>
                <w:rFonts w:ascii="Arial" w:hAnsi="Arial" w:cs="Arial"/>
                <w:sz w:val="20"/>
                <w:szCs w:val="20"/>
              </w:rPr>
            </w:pPr>
            <w:r w:rsidRPr="004A44D8">
              <w:rPr>
                <w:rFonts w:ascii="Arial" w:hAnsi="Arial" w:cs="Arial"/>
                <w:sz w:val="20"/>
                <w:szCs w:val="20"/>
              </w:rPr>
              <w:t>7</w:t>
            </w:r>
            <w:r>
              <w:rPr>
                <w:rFonts w:ascii="Arial" w:hAnsi="Arial" w:cs="Arial"/>
                <w:sz w:val="20"/>
                <w:szCs w:val="20"/>
                <w:lang w:val="en-US"/>
              </w:rPr>
              <w:t>,</w:t>
            </w:r>
            <w:r w:rsidRPr="004A44D8">
              <w:rPr>
                <w:rFonts w:ascii="Arial" w:hAnsi="Arial" w:cs="Arial"/>
                <w:sz w:val="20"/>
                <w:szCs w:val="20"/>
              </w:rPr>
              <w:t>7</w:t>
            </w:r>
          </w:p>
        </w:tc>
      </w:tr>
    </w:tbl>
    <w:p w14:paraId="5450C5F7" w14:textId="77777777" w:rsidR="00540EF1" w:rsidRDefault="00540EF1" w:rsidP="00540EF1">
      <w:pPr>
        <w:tabs>
          <w:tab w:val="num" w:pos="0"/>
          <w:tab w:val="left" w:pos="9475"/>
        </w:tabs>
        <w:spacing w:before="40" w:after="40" w:line="264" w:lineRule="auto"/>
        <w:ind w:right="187" w:firstLine="567"/>
        <w:jc w:val="right"/>
        <w:rPr>
          <w:rFonts w:ascii="Arial" w:hAnsi="Arial" w:cs="Arial"/>
          <w:b/>
          <w:bCs/>
          <w:i/>
          <w:iCs/>
          <w:sz w:val="2"/>
          <w:szCs w:val="20"/>
          <w:lang w:val="en-US"/>
        </w:rPr>
      </w:pPr>
      <w:r w:rsidRPr="00AE581E">
        <w:rPr>
          <w:noProof/>
          <w:spacing w:val="2"/>
          <w:lang w:val="en-GB" w:eastAsia="en-GB"/>
        </w:rPr>
        <mc:AlternateContent>
          <mc:Choice Requires="wps">
            <w:drawing>
              <wp:anchor distT="0" distB="0" distL="114300" distR="114300" simplePos="0" relativeHeight="251671040" behindDoc="0" locked="0" layoutInCell="1" allowOverlap="1" wp14:anchorId="3DB176D5" wp14:editId="5C288B9D">
                <wp:simplePos x="0" y="0"/>
                <wp:positionH relativeFrom="column">
                  <wp:posOffset>85725</wp:posOffset>
                </wp:positionH>
                <wp:positionV relativeFrom="paragraph">
                  <wp:posOffset>0</wp:posOffset>
                </wp:positionV>
                <wp:extent cx="3338194" cy="2873374"/>
                <wp:effectExtent l="0" t="0" r="0" b="381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4" cy="2873374"/>
                        </a:xfrm>
                        <a:prstGeom prst="rect">
                          <a:avLst/>
                        </a:prstGeom>
                        <a:solidFill>
                          <a:srgbClr val="FFFFFF"/>
                        </a:solidFill>
                        <a:ln w="9525">
                          <a:noFill/>
                          <a:miter lim="800000"/>
                          <a:headEnd/>
                          <a:tailEnd/>
                        </a:ln>
                      </wps:spPr>
                      <wps:txbx>
                        <w:txbxContent>
                          <w:p w14:paraId="61BC6E50" w14:textId="77777777" w:rsidR="00540EF1" w:rsidRPr="003E5139" w:rsidRDefault="00540EF1" w:rsidP="00540EF1">
                            <w:pPr>
                              <w:ind w:left="-284"/>
                              <w:jc w:val="center"/>
                              <w:rPr>
                                <w:rFonts w:ascii="Arial" w:hAnsi="Arial" w:cs="Arial"/>
                                <w:b/>
                                <w:bCs/>
                                <w:sz w:val="8"/>
                                <w:szCs w:val="24"/>
                              </w:rPr>
                            </w:pPr>
                          </w:p>
                          <w:p w14:paraId="14E0D67F" w14:textId="77777777" w:rsidR="00540EF1" w:rsidRPr="005C7C96" w:rsidRDefault="00540EF1" w:rsidP="00540EF1">
                            <w:pPr>
                              <w:ind w:left="-284" w:firstLine="142"/>
                              <w:jc w:val="center"/>
                              <w:rPr>
                                <w:rFonts w:ascii="Arial" w:hAnsi="Arial" w:cs="Arial"/>
                                <w:b/>
                                <w:bCs/>
                                <w:sz w:val="24"/>
                                <w:szCs w:val="24"/>
                              </w:rPr>
                            </w:pPr>
                            <w:r>
                              <w:rPr>
                                <w:rFonts w:ascii="Arial" w:hAnsi="Arial" w:cs="Arial"/>
                                <w:b/>
                                <w:bCs/>
                                <w:sz w:val="24"/>
                                <w:szCs w:val="24"/>
                              </w:rPr>
                              <w:t>Hình 1</w:t>
                            </w:r>
                            <w:r>
                              <w:rPr>
                                <w:rFonts w:ascii="Arial" w:hAnsi="Arial" w:cs="Arial"/>
                                <w:b/>
                                <w:bCs/>
                                <w:sz w:val="24"/>
                                <w:szCs w:val="24"/>
                                <w:lang w:val="en-GB"/>
                              </w:rPr>
                              <w:t>4</w:t>
                            </w:r>
                            <w:r>
                              <w:rPr>
                                <w:rFonts w:ascii="Arial" w:hAnsi="Arial" w:cs="Arial"/>
                                <w:b/>
                                <w:bCs/>
                                <w:sz w:val="24"/>
                                <w:szCs w:val="24"/>
                              </w:rPr>
                              <w:t xml:space="preserve">. </w:t>
                            </w:r>
                            <w:r w:rsidRPr="005C7C96">
                              <w:rPr>
                                <w:rFonts w:ascii="Arial" w:hAnsi="Arial" w:cs="Arial"/>
                                <w:b/>
                                <w:bCs/>
                                <w:sz w:val="24"/>
                                <w:szCs w:val="24"/>
                              </w:rPr>
                              <w:t>Cơ cấu nhóm hàng nhập khẩu</w:t>
                            </w:r>
                          </w:p>
                          <w:p w14:paraId="1091896D" w14:textId="77777777" w:rsidR="00540EF1" w:rsidRDefault="00540EF1" w:rsidP="00540EF1">
                            <w:pPr>
                              <w:ind w:left="-142"/>
                              <w:jc w:val="center"/>
                              <w:rPr>
                                <w:rFonts w:ascii="Arial" w:hAnsi="Arial" w:cs="Arial"/>
                                <w:b/>
                                <w:bCs/>
                                <w:sz w:val="24"/>
                                <w:szCs w:val="24"/>
                              </w:rPr>
                            </w:pPr>
                            <w:r>
                              <w:rPr>
                                <w:rFonts w:ascii="Arial" w:hAnsi="Arial" w:cs="Arial"/>
                                <w:b/>
                                <w:bCs/>
                                <w:sz w:val="24"/>
                                <w:szCs w:val="24"/>
                                <w:lang w:val="en-US"/>
                              </w:rPr>
                              <w:t>8</w:t>
                            </w:r>
                            <w:r w:rsidRPr="005C7C96">
                              <w:rPr>
                                <w:rFonts w:ascii="Arial" w:hAnsi="Arial" w:cs="Arial"/>
                                <w:b/>
                                <w:bCs/>
                                <w:sz w:val="24"/>
                                <w:szCs w:val="24"/>
                              </w:rPr>
                              <w:t xml:space="preserve"> tháng năm 2022 phân theo nhóm hàng</w:t>
                            </w:r>
                          </w:p>
                          <w:p w14:paraId="3A51D26B" w14:textId="77777777" w:rsidR="00540EF1" w:rsidRPr="00471739" w:rsidRDefault="00540EF1" w:rsidP="00540EF1">
                            <w:pPr>
                              <w:ind w:left="-142"/>
                              <w:jc w:val="center"/>
                              <w:rPr>
                                <w:rFonts w:ascii="Arial" w:hAnsi="Arial" w:cs="Arial"/>
                                <w:b/>
                                <w:bCs/>
                                <w:sz w:val="10"/>
                                <w:szCs w:val="10"/>
                              </w:rPr>
                            </w:pPr>
                          </w:p>
                          <w:p w14:paraId="70023912" w14:textId="77777777" w:rsidR="00540EF1" w:rsidRPr="00DA33C3" w:rsidRDefault="00540EF1" w:rsidP="00540EF1">
                            <w:pPr>
                              <w:ind w:left="-284"/>
                              <w:jc w:val="center"/>
                              <w:rPr>
                                <w:rFonts w:ascii="Arial" w:hAnsi="Arial" w:cs="Arial"/>
                                <w:b/>
                                <w:bCs/>
                                <w:sz w:val="6"/>
                                <w:szCs w:val="24"/>
                              </w:rPr>
                            </w:pPr>
                          </w:p>
                          <w:p w14:paraId="20545E74" w14:textId="77777777" w:rsidR="00540EF1" w:rsidRPr="00F66505" w:rsidRDefault="00540EF1" w:rsidP="00540EF1">
                            <w:pPr>
                              <w:ind w:left="-284"/>
                              <w:jc w:val="center"/>
                              <w:rPr>
                                <w:rFonts w:ascii="Arial" w:hAnsi="Arial" w:cs="Arial"/>
                                <w:b/>
                                <w:bCs/>
                                <w:sz w:val="14"/>
                                <w:szCs w:val="24"/>
                              </w:rPr>
                            </w:pPr>
                            <w:r w:rsidRPr="00B34888">
                              <w:rPr>
                                <w:noProof/>
                                <w:lang w:val="en-GB" w:eastAsia="en-GB"/>
                              </w:rPr>
                              <w:drawing>
                                <wp:inline distT="0" distB="0" distL="0" distR="0" wp14:anchorId="3B5ADC7C" wp14:editId="27C9430F">
                                  <wp:extent cx="2990514" cy="1979388"/>
                                  <wp:effectExtent l="0" t="0" r="635"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1724" cy="19801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176D5" id="_x0000_s1027" type="#_x0000_t202" style="position:absolute;left:0;text-align:left;margin-left:6.75pt;margin-top:0;width:262.85pt;height:226.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8CqJQIAACQEAAAOAAAAZHJzL2Uyb0RvYy54bWysU9uO2yAQfa/Uf0C8N07spEmsOKtttqkq&#10;bS/Sbj8AYxyjAkOBxN5+fQeczabtW1UeEMPMHM6cGTY3g1bkJJyXYCo6m0wpEYZDI82hot8e929W&#10;lPjATMMUGFHRJ+Hpzfb1q01vS5FDB6oRjiCI8WVvK9qFYMss87wTmvkJWGHQ2YLTLKDpDlnjWI/o&#10;WmX5dPo268E11gEX3uPt3eik24TftoKHL23rRSCqosgtpN2lvY57tt2w8uCY7SQ/02D/wEIzafDR&#10;C9QdC4wcnfwLSkvuwEMbJhx0Bm0ruUg1YDWz6R/VPHTMilQLiuPtRSb//2D559NXR2SDvVtSYpjG&#10;Hj2KIZB3MJA8ytNbX2LUg8W4MOA1hqZSvb0H/t0TA7uOmYO4dQ76TrAG6c1iZnaVOuL4CFL3n6DB&#10;Z9gxQAIaWqejdqgGQXRs09OlNZEKx8uiKFaz9ZwSjr58tSyK5Ty9wcrndOt8+CBAk3ioqMPeJ3h2&#10;uvch0mHlc0h8zYOSzV4qlQx3qHfKkRPDOdmndUb/LUwZ0ld0vcgXCdlAzE8jpGXAOVZSV3Q1jSum&#10;szLK8d406RyYVOMZmShz1idKMooThnpInShibtSuhuYJBXMwji1+Mzx04H5S0uPIVtT/ODInKFEf&#10;DYq+ns3nccaTMV8sczTctae+9jDDEaqigZLxuAvpX0TaBm6xOa1Msr0wOVPGUUxqnr9NnPVrO0W9&#10;fO7tLwAAAP//AwBQSwMEFAAGAAgAAAAhAEubjXPcAAAABwEAAA8AAABkcnMvZG93bnJldi54bWxM&#10;j8FOwzAQRO9I/IO1SFwQdUjrlqZxKkACcW3pBzjxNokar6PYbdK/ZznR42hGM2/y7eQ6ccEhtJ40&#10;vMwSEEiVty3VGg4/n8+vIEI0ZE3nCTVcMcC2uL/LTWb9SDu87GMtuIRCZjQ0MfaZlKFq0Jkw8z0S&#10;e0c/OBNZDrW0gxm53HUyTZKldKYlXmhMjx8NVqf92Wk4fo9Paj2WX/Gw2i2W76Zdlf6q9ePD9LYB&#10;EXGK/2H4w2d0KJip9GeyQXSs54qTGvgQu2q+TkGUGhYqVSCLXN7yF78AAAD//wMAUEsBAi0AFAAG&#10;AAgAAAAhALaDOJL+AAAA4QEAABMAAAAAAAAAAAAAAAAAAAAAAFtDb250ZW50X1R5cGVzXS54bWxQ&#10;SwECLQAUAAYACAAAACEAOP0h/9YAAACUAQAACwAAAAAAAAAAAAAAAAAvAQAAX3JlbHMvLnJlbHNQ&#10;SwECLQAUAAYACAAAACEA93vAqiUCAAAkBAAADgAAAAAAAAAAAAAAAAAuAgAAZHJzL2Uyb0RvYy54&#10;bWxQSwECLQAUAAYACAAAACEAS5uNc9wAAAAHAQAADwAAAAAAAAAAAAAAAAB/BAAAZHJzL2Rvd25y&#10;ZXYueG1sUEsFBgAAAAAEAAQA8wAAAIgFAAAAAA==&#10;" stroked="f">
                <v:textbox>
                  <w:txbxContent>
                    <w:p w14:paraId="61BC6E50" w14:textId="77777777" w:rsidR="00540EF1" w:rsidRPr="003E5139" w:rsidRDefault="00540EF1" w:rsidP="00540EF1">
                      <w:pPr>
                        <w:ind w:left="-284"/>
                        <w:jc w:val="center"/>
                        <w:rPr>
                          <w:rFonts w:ascii="Arial" w:hAnsi="Arial" w:cs="Arial"/>
                          <w:b/>
                          <w:bCs/>
                          <w:sz w:val="8"/>
                          <w:szCs w:val="24"/>
                        </w:rPr>
                      </w:pPr>
                    </w:p>
                    <w:p w14:paraId="14E0D67F" w14:textId="77777777" w:rsidR="00540EF1" w:rsidRPr="005C7C96" w:rsidRDefault="00540EF1" w:rsidP="00540EF1">
                      <w:pPr>
                        <w:ind w:left="-284" w:firstLine="142"/>
                        <w:jc w:val="center"/>
                        <w:rPr>
                          <w:rFonts w:ascii="Arial" w:hAnsi="Arial" w:cs="Arial"/>
                          <w:b/>
                          <w:bCs/>
                          <w:sz w:val="24"/>
                          <w:szCs w:val="24"/>
                        </w:rPr>
                      </w:pPr>
                      <w:r>
                        <w:rPr>
                          <w:rFonts w:ascii="Arial" w:hAnsi="Arial" w:cs="Arial"/>
                          <w:b/>
                          <w:bCs/>
                          <w:sz w:val="24"/>
                          <w:szCs w:val="24"/>
                        </w:rPr>
                        <w:t>Hình 1</w:t>
                      </w:r>
                      <w:r>
                        <w:rPr>
                          <w:rFonts w:ascii="Arial" w:hAnsi="Arial" w:cs="Arial"/>
                          <w:b/>
                          <w:bCs/>
                          <w:sz w:val="24"/>
                          <w:szCs w:val="24"/>
                          <w:lang w:val="en-GB"/>
                        </w:rPr>
                        <w:t>4</w:t>
                      </w:r>
                      <w:r>
                        <w:rPr>
                          <w:rFonts w:ascii="Arial" w:hAnsi="Arial" w:cs="Arial"/>
                          <w:b/>
                          <w:bCs/>
                          <w:sz w:val="24"/>
                          <w:szCs w:val="24"/>
                        </w:rPr>
                        <w:t xml:space="preserve">. </w:t>
                      </w:r>
                      <w:r w:rsidRPr="005C7C96">
                        <w:rPr>
                          <w:rFonts w:ascii="Arial" w:hAnsi="Arial" w:cs="Arial"/>
                          <w:b/>
                          <w:bCs/>
                          <w:sz w:val="24"/>
                          <w:szCs w:val="24"/>
                        </w:rPr>
                        <w:t>Cơ cấu nhóm hàng nhập khẩu</w:t>
                      </w:r>
                    </w:p>
                    <w:p w14:paraId="1091896D" w14:textId="77777777" w:rsidR="00540EF1" w:rsidRDefault="00540EF1" w:rsidP="00540EF1">
                      <w:pPr>
                        <w:ind w:left="-142"/>
                        <w:jc w:val="center"/>
                        <w:rPr>
                          <w:rFonts w:ascii="Arial" w:hAnsi="Arial" w:cs="Arial"/>
                          <w:b/>
                          <w:bCs/>
                          <w:sz w:val="24"/>
                          <w:szCs w:val="24"/>
                        </w:rPr>
                      </w:pPr>
                      <w:r>
                        <w:rPr>
                          <w:rFonts w:ascii="Arial" w:hAnsi="Arial" w:cs="Arial"/>
                          <w:b/>
                          <w:bCs/>
                          <w:sz w:val="24"/>
                          <w:szCs w:val="24"/>
                          <w:lang w:val="en-US"/>
                        </w:rPr>
                        <w:t>8</w:t>
                      </w:r>
                      <w:r w:rsidRPr="005C7C96">
                        <w:rPr>
                          <w:rFonts w:ascii="Arial" w:hAnsi="Arial" w:cs="Arial"/>
                          <w:b/>
                          <w:bCs/>
                          <w:sz w:val="24"/>
                          <w:szCs w:val="24"/>
                        </w:rPr>
                        <w:t xml:space="preserve"> tháng năm 2022 phân theo nhóm hàng</w:t>
                      </w:r>
                    </w:p>
                    <w:p w14:paraId="3A51D26B" w14:textId="77777777" w:rsidR="00540EF1" w:rsidRPr="00471739" w:rsidRDefault="00540EF1" w:rsidP="00540EF1">
                      <w:pPr>
                        <w:ind w:left="-142"/>
                        <w:jc w:val="center"/>
                        <w:rPr>
                          <w:rFonts w:ascii="Arial" w:hAnsi="Arial" w:cs="Arial"/>
                          <w:b/>
                          <w:bCs/>
                          <w:sz w:val="10"/>
                          <w:szCs w:val="10"/>
                        </w:rPr>
                      </w:pPr>
                    </w:p>
                    <w:p w14:paraId="70023912" w14:textId="77777777" w:rsidR="00540EF1" w:rsidRPr="00DA33C3" w:rsidRDefault="00540EF1" w:rsidP="00540EF1">
                      <w:pPr>
                        <w:ind w:left="-284"/>
                        <w:jc w:val="center"/>
                        <w:rPr>
                          <w:rFonts w:ascii="Arial" w:hAnsi="Arial" w:cs="Arial"/>
                          <w:b/>
                          <w:bCs/>
                          <w:sz w:val="6"/>
                          <w:szCs w:val="24"/>
                        </w:rPr>
                      </w:pPr>
                    </w:p>
                    <w:p w14:paraId="20545E74" w14:textId="77777777" w:rsidR="00540EF1" w:rsidRPr="00F66505" w:rsidRDefault="00540EF1" w:rsidP="00540EF1">
                      <w:pPr>
                        <w:ind w:left="-284"/>
                        <w:jc w:val="center"/>
                        <w:rPr>
                          <w:rFonts w:ascii="Arial" w:hAnsi="Arial" w:cs="Arial"/>
                          <w:b/>
                          <w:bCs/>
                          <w:sz w:val="14"/>
                          <w:szCs w:val="24"/>
                        </w:rPr>
                      </w:pPr>
                      <w:r w:rsidRPr="00B34888">
                        <w:rPr>
                          <w:noProof/>
                          <w:lang w:val="en-GB" w:eastAsia="en-GB"/>
                        </w:rPr>
                        <w:drawing>
                          <wp:inline distT="0" distB="0" distL="0" distR="0" wp14:anchorId="3B5ADC7C" wp14:editId="27C9430F">
                            <wp:extent cx="2990514" cy="1979388"/>
                            <wp:effectExtent l="0" t="0" r="635"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91724" cy="1980189"/>
                                    </a:xfrm>
                                    <a:prstGeom prst="rect">
                                      <a:avLst/>
                                    </a:prstGeom>
                                    <a:noFill/>
                                    <a:ln>
                                      <a:noFill/>
                                    </a:ln>
                                  </pic:spPr>
                                </pic:pic>
                              </a:graphicData>
                            </a:graphic>
                          </wp:inline>
                        </w:drawing>
                      </w:r>
                    </w:p>
                  </w:txbxContent>
                </v:textbox>
                <w10:wrap type="square"/>
              </v:shape>
            </w:pict>
          </mc:Fallback>
        </mc:AlternateContent>
      </w:r>
    </w:p>
    <w:p w14:paraId="39C787BF" w14:textId="77777777" w:rsidR="00540EF1" w:rsidRPr="009C723A" w:rsidRDefault="00540EF1" w:rsidP="00540EF1">
      <w:pPr>
        <w:tabs>
          <w:tab w:val="num" w:pos="0"/>
          <w:tab w:val="left" w:pos="9475"/>
        </w:tabs>
        <w:spacing w:before="40" w:after="40" w:line="254" w:lineRule="auto"/>
        <w:jc w:val="both"/>
        <w:rPr>
          <w:rFonts w:eastAsia="Batang"/>
          <w:spacing w:val="-4"/>
        </w:rPr>
      </w:pPr>
      <w:r w:rsidRPr="009C723A">
        <w:rPr>
          <w:rFonts w:eastAsia="Batang"/>
          <w:i/>
          <w:iCs/>
          <w:spacing w:val="-4"/>
        </w:rPr>
        <w:t xml:space="preserve">Về cơ cấu nhóm hàng nhập khẩu </w:t>
      </w:r>
      <w:r>
        <w:rPr>
          <w:rFonts w:eastAsia="Batang"/>
          <w:i/>
          <w:iCs/>
          <w:spacing w:val="-4"/>
          <w:lang w:val="en-US"/>
        </w:rPr>
        <w:t>8</w:t>
      </w:r>
      <w:r w:rsidRPr="009C723A">
        <w:rPr>
          <w:rFonts w:eastAsia="Batang"/>
          <w:i/>
          <w:iCs/>
          <w:spacing w:val="-4"/>
        </w:rPr>
        <w:t xml:space="preserve"> tháng năm 2022, </w:t>
      </w:r>
      <w:r w:rsidRPr="009C723A">
        <w:rPr>
          <w:rFonts w:eastAsia="Batang"/>
          <w:spacing w:val="-4"/>
        </w:rPr>
        <w:t>nhóm hàng tư liệu sản xuất chiếm 94%, tăng 0,</w:t>
      </w:r>
      <w:r>
        <w:rPr>
          <w:rFonts w:eastAsia="Batang"/>
          <w:spacing w:val="-4"/>
          <w:lang w:val="en-US"/>
        </w:rPr>
        <w:t>1</w:t>
      </w:r>
      <w:r w:rsidRPr="009C723A">
        <w:rPr>
          <w:rFonts w:eastAsia="Batang"/>
          <w:spacing w:val="-4"/>
        </w:rPr>
        <w:t xml:space="preserve"> điểm phần trăm so với cùng kỳ năm trước, trong đó nhóm hàng máy móc thiết bị, dụng cụ phụ tùng chiếm 44</w:t>
      </w:r>
      <w:r>
        <w:rPr>
          <w:rFonts w:eastAsia="Batang"/>
          <w:spacing w:val="-4"/>
          <w:lang w:val="en-US"/>
        </w:rPr>
        <w:t>,3</w:t>
      </w:r>
      <w:r w:rsidRPr="009C723A">
        <w:rPr>
          <w:rFonts w:eastAsia="Batang"/>
          <w:spacing w:val="-4"/>
        </w:rPr>
        <w:t xml:space="preserve">%, giảm </w:t>
      </w:r>
      <w:r>
        <w:rPr>
          <w:rFonts w:eastAsia="Batang"/>
          <w:spacing w:val="-4"/>
          <w:lang w:val="en-US"/>
        </w:rPr>
        <w:t>1</w:t>
      </w:r>
      <w:r w:rsidRPr="009C723A">
        <w:rPr>
          <w:rFonts w:eastAsia="Batang"/>
          <w:spacing w:val="-4"/>
        </w:rPr>
        <w:t>,</w:t>
      </w:r>
      <w:r>
        <w:rPr>
          <w:rFonts w:eastAsia="Batang"/>
          <w:spacing w:val="-4"/>
          <w:lang w:val="en-US"/>
        </w:rPr>
        <w:t>2</w:t>
      </w:r>
      <w:r w:rsidRPr="009C723A">
        <w:rPr>
          <w:rFonts w:eastAsia="Batang"/>
          <w:spacing w:val="-4"/>
        </w:rPr>
        <w:t xml:space="preserve"> điểm phần trăm; nhóm hàng nguyên, nhiên, vật liệu chiếm </w:t>
      </w:r>
      <w:r>
        <w:rPr>
          <w:rFonts w:eastAsia="Batang"/>
          <w:spacing w:val="-4"/>
          <w:lang w:val="en-US"/>
        </w:rPr>
        <w:t>49,7</w:t>
      </w:r>
      <w:r w:rsidRPr="009C723A">
        <w:rPr>
          <w:rFonts w:eastAsia="Batang"/>
          <w:spacing w:val="-4"/>
        </w:rPr>
        <w:t>%, tăng 1</w:t>
      </w:r>
      <w:r>
        <w:rPr>
          <w:rFonts w:eastAsia="Batang"/>
          <w:spacing w:val="-4"/>
          <w:lang w:val="en-US"/>
        </w:rPr>
        <w:t>,3</w:t>
      </w:r>
      <w:r w:rsidRPr="009C723A">
        <w:rPr>
          <w:rFonts w:eastAsia="Batang"/>
          <w:spacing w:val="-4"/>
        </w:rPr>
        <w:t xml:space="preserve"> điểm phần trăm. Nhóm hàng vật phẩm tiêu dùng chiếm </w:t>
      </w:r>
      <w:r>
        <w:rPr>
          <w:rFonts w:eastAsia="Batang"/>
          <w:spacing w:val="-4"/>
          <w:lang w:val="en-US"/>
        </w:rPr>
        <w:t>6</w:t>
      </w:r>
      <w:r w:rsidRPr="009C723A">
        <w:rPr>
          <w:rFonts w:eastAsia="Batang"/>
          <w:spacing w:val="-4"/>
        </w:rPr>
        <w:t>%, giảm 0,</w:t>
      </w:r>
      <w:r>
        <w:rPr>
          <w:rFonts w:eastAsia="Batang"/>
          <w:spacing w:val="-4"/>
          <w:lang w:val="en-US"/>
        </w:rPr>
        <w:t>1</w:t>
      </w:r>
      <w:r w:rsidRPr="009C723A">
        <w:rPr>
          <w:rFonts w:eastAsia="Batang"/>
          <w:spacing w:val="-4"/>
        </w:rPr>
        <w:t xml:space="preserve"> điểm phần trăm.</w:t>
      </w:r>
    </w:p>
    <w:p w14:paraId="36AF7D42" w14:textId="77777777" w:rsidR="00540EF1" w:rsidRPr="009C723A" w:rsidRDefault="00540EF1" w:rsidP="00540EF1">
      <w:pPr>
        <w:tabs>
          <w:tab w:val="num" w:pos="0"/>
          <w:tab w:val="left" w:pos="9475"/>
        </w:tabs>
        <w:spacing w:before="40" w:after="40" w:line="300" w:lineRule="auto"/>
        <w:ind w:firstLine="567"/>
        <w:jc w:val="both"/>
        <w:rPr>
          <w:bCs/>
          <w:i/>
          <w:spacing w:val="-4"/>
          <w:lang w:val="en-US"/>
        </w:rPr>
      </w:pPr>
      <w:r w:rsidRPr="009C723A">
        <w:rPr>
          <w:bCs/>
          <w:i/>
          <w:spacing w:val="-4"/>
        </w:rPr>
        <w:t>Về thị trường xuất</w:t>
      </w:r>
      <w:r w:rsidRPr="009C723A">
        <w:rPr>
          <w:bCs/>
          <w:i/>
          <w:spacing w:val="-4"/>
          <w:lang w:val="en-US"/>
        </w:rPr>
        <w:t>, nhập</w:t>
      </w:r>
      <w:r w:rsidRPr="009C723A">
        <w:rPr>
          <w:bCs/>
          <w:i/>
          <w:spacing w:val="-4"/>
        </w:rPr>
        <w:t xml:space="preserve"> khẩu hàng hóa </w:t>
      </w:r>
      <w:r>
        <w:rPr>
          <w:bCs/>
          <w:i/>
          <w:spacing w:val="-4"/>
          <w:lang w:val="en-US"/>
        </w:rPr>
        <w:t>8</w:t>
      </w:r>
      <w:r w:rsidRPr="009C723A">
        <w:rPr>
          <w:bCs/>
          <w:i/>
          <w:spacing w:val="-4"/>
        </w:rPr>
        <w:t xml:space="preserve"> tháng </w:t>
      </w:r>
      <w:r w:rsidRPr="009C723A">
        <w:rPr>
          <w:bCs/>
          <w:i/>
          <w:iCs/>
          <w:spacing w:val="-4"/>
        </w:rPr>
        <w:t>năm 2022</w:t>
      </w:r>
      <w:r w:rsidRPr="009C723A">
        <w:rPr>
          <w:bCs/>
          <w:i/>
          <w:spacing w:val="-4"/>
        </w:rPr>
        <w:t>,</w:t>
      </w:r>
      <w:r w:rsidRPr="009C723A">
        <w:rPr>
          <w:bCs/>
          <w:iCs/>
          <w:spacing w:val="-4"/>
        </w:rPr>
        <w:t xml:space="preserve"> Hoa Kỳ là thị trường xuất khẩu lớn nhất của Việt Nam với kim ngạch </w:t>
      </w:r>
      <w:r w:rsidRPr="009C723A">
        <w:rPr>
          <w:bCs/>
          <w:iCs/>
          <w:spacing w:val="-4"/>
          <w:lang w:val="en-US"/>
        </w:rPr>
        <w:t xml:space="preserve">ước </w:t>
      </w:r>
      <w:r w:rsidRPr="009C723A">
        <w:rPr>
          <w:bCs/>
          <w:iCs/>
          <w:spacing w:val="-4"/>
        </w:rPr>
        <w:t xml:space="preserve">đạt </w:t>
      </w:r>
      <w:r>
        <w:rPr>
          <w:bCs/>
          <w:iCs/>
          <w:spacing w:val="-4"/>
          <w:lang w:val="en-US"/>
        </w:rPr>
        <w:t>7</w:t>
      </w:r>
      <w:r w:rsidRPr="009C723A">
        <w:rPr>
          <w:bCs/>
          <w:iCs/>
          <w:spacing w:val="-4"/>
        </w:rPr>
        <w:t>7,</w:t>
      </w:r>
      <w:r>
        <w:rPr>
          <w:bCs/>
          <w:iCs/>
          <w:spacing w:val="-4"/>
          <w:lang w:val="en-US"/>
        </w:rPr>
        <w:t>7</w:t>
      </w:r>
      <w:r w:rsidRPr="009C723A">
        <w:rPr>
          <w:bCs/>
          <w:iCs/>
          <w:spacing w:val="-4"/>
        </w:rPr>
        <w:t xml:space="preserve"> tỷ USD</w:t>
      </w:r>
      <w:r w:rsidRPr="009C723A">
        <w:rPr>
          <w:bCs/>
          <w:iCs/>
          <w:spacing w:val="-4"/>
          <w:lang w:val="en-US"/>
        </w:rPr>
        <w:t xml:space="preserve">. </w:t>
      </w:r>
      <w:r w:rsidRPr="009C723A">
        <w:rPr>
          <w:iCs/>
          <w:spacing w:val="-4"/>
        </w:rPr>
        <w:t xml:space="preserve">Trung Quốc là thị trường nhập khẩu lớn nhất của Việt Nam với kim ngạch </w:t>
      </w:r>
      <w:r w:rsidRPr="009C723A">
        <w:rPr>
          <w:iCs/>
          <w:spacing w:val="-4"/>
          <w:lang w:val="en-US"/>
        </w:rPr>
        <w:t xml:space="preserve">ước </w:t>
      </w:r>
      <w:r w:rsidRPr="009C723A">
        <w:rPr>
          <w:iCs/>
          <w:spacing w:val="-4"/>
        </w:rPr>
        <w:t xml:space="preserve">đạt </w:t>
      </w:r>
      <w:r>
        <w:rPr>
          <w:iCs/>
          <w:spacing w:val="-4"/>
          <w:lang w:val="en-US"/>
        </w:rPr>
        <w:t>8</w:t>
      </w:r>
      <w:r w:rsidRPr="009C723A">
        <w:rPr>
          <w:iCs/>
          <w:spacing w:val="-4"/>
        </w:rPr>
        <w:t>2,</w:t>
      </w:r>
      <w:r>
        <w:rPr>
          <w:iCs/>
          <w:spacing w:val="-4"/>
          <w:lang w:val="en-US"/>
        </w:rPr>
        <w:t>1</w:t>
      </w:r>
      <w:r w:rsidRPr="009C723A">
        <w:rPr>
          <w:iCs/>
          <w:spacing w:val="-4"/>
        </w:rPr>
        <w:t xml:space="preserve"> tỷ USD. Trong </w:t>
      </w:r>
      <w:r>
        <w:rPr>
          <w:iCs/>
          <w:spacing w:val="-4"/>
          <w:lang w:val="en-US"/>
        </w:rPr>
        <w:t>8</w:t>
      </w:r>
      <w:r w:rsidRPr="009C723A">
        <w:rPr>
          <w:iCs/>
          <w:spacing w:val="-4"/>
        </w:rPr>
        <w:t xml:space="preserve"> tháng năm 2022, xuất siêu sang EU </w:t>
      </w:r>
      <w:r w:rsidRPr="009C723A">
        <w:rPr>
          <w:iCs/>
          <w:spacing w:val="-4"/>
          <w:lang w:val="en-US"/>
        </w:rPr>
        <w:t xml:space="preserve">ước </w:t>
      </w:r>
      <w:r w:rsidRPr="009C723A">
        <w:rPr>
          <w:iCs/>
          <w:spacing w:val="-4"/>
        </w:rPr>
        <w:t xml:space="preserve">đạt </w:t>
      </w:r>
      <w:r>
        <w:rPr>
          <w:iCs/>
          <w:spacing w:val="-4"/>
          <w:lang w:val="en-US"/>
        </w:rPr>
        <w:t>21</w:t>
      </w:r>
      <w:r w:rsidRPr="009C723A">
        <w:rPr>
          <w:iCs/>
          <w:spacing w:val="-4"/>
        </w:rPr>
        <w:t>,</w:t>
      </w:r>
      <w:r>
        <w:rPr>
          <w:iCs/>
          <w:spacing w:val="-4"/>
          <w:lang w:val="en-US"/>
        </w:rPr>
        <w:t>6</w:t>
      </w:r>
      <w:r w:rsidRPr="009C723A">
        <w:rPr>
          <w:iCs/>
          <w:spacing w:val="-4"/>
        </w:rPr>
        <w:t xml:space="preserve"> tỷ USD, tăng 4</w:t>
      </w:r>
      <w:r>
        <w:rPr>
          <w:iCs/>
          <w:spacing w:val="-4"/>
          <w:lang w:val="en-US"/>
        </w:rPr>
        <w:t>6</w:t>
      </w:r>
      <w:r w:rsidRPr="009C723A">
        <w:rPr>
          <w:iCs/>
          <w:spacing w:val="-4"/>
        </w:rPr>
        <w:t>,</w:t>
      </w:r>
      <w:r>
        <w:rPr>
          <w:iCs/>
          <w:spacing w:val="-4"/>
          <w:lang w:val="en-US"/>
        </w:rPr>
        <w:t>4</w:t>
      </w:r>
      <w:r w:rsidRPr="009C723A">
        <w:rPr>
          <w:iCs/>
          <w:spacing w:val="-4"/>
        </w:rPr>
        <w:t>% so với cùng kỳ năm trước; nhập siêu từ Trung Quốc 4</w:t>
      </w:r>
      <w:r>
        <w:rPr>
          <w:iCs/>
          <w:spacing w:val="-4"/>
          <w:lang w:val="en-US"/>
        </w:rPr>
        <w:t>7</w:t>
      </w:r>
      <w:r w:rsidRPr="009C723A">
        <w:rPr>
          <w:iCs/>
          <w:spacing w:val="-4"/>
        </w:rPr>
        <w:t>,</w:t>
      </w:r>
      <w:r>
        <w:rPr>
          <w:iCs/>
          <w:spacing w:val="-4"/>
          <w:lang w:val="en-US"/>
        </w:rPr>
        <w:t>8</w:t>
      </w:r>
      <w:r w:rsidRPr="009C723A">
        <w:rPr>
          <w:iCs/>
          <w:spacing w:val="-4"/>
        </w:rPr>
        <w:t xml:space="preserve"> tỷ USD, tăng 21,</w:t>
      </w:r>
      <w:r>
        <w:rPr>
          <w:iCs/>
          <w:spacing w:val="-4"/>
          <w:lang w:val="en-US"/>
        </w:rPr>
        <w:t>9</w:t>
      </w:r>
      <w:r w:rsidRPr="009C723A">
        <w:rPr>
          <w:iCs/>
          <w:spacing w:val="-4"/>
        </w:rPr>
        <w:t>%; nhập siêu từ Hàn Quốc 2</w:t>
      </w:r>
      <w:r>
        <w:rPr>
          <w:iCs/>
          <w:spacing w:val="-4"/>
          <w:lang w:val="en-US"/>
        </w:rPr>
        <w:t>7</w:t>
      </w:r>
      <w:r w:rsidRPr="009C723A">
        <w:rPr>
          <w:iCs/>
          <w:spacing w:val="-4"/>
        </w:rPr>
        <w:t>,</w:t>
      </w:r>
      <w:r>
        <w:rPr>
          <w:iCs/>
          <w:spacing w:val="-4"/>
          <w:lang w:val="en-US"/>
        </w:rPr>
        <w:t>4</w:t>
      </w:r>
      <w:r w:rsidRPr="009C723A">
        <w:rPr>
          <w:iCs/>
          <w:spacing w:val="-4"/>
        </w:rPr>
        <w:t xml:space="preserve"> tỷ USD, tăng 30,3%; nhập siêu từ ASEAN 9 tỷ USD, giảm </w:t>
      </w:r>
      <w:r>
        <w:rPr>
          <w:iCs/>
          <w:spacing w:val="-4"/>
          <w:lang w:val="en-US"/>
        </w:rPr>
        <w:t>3</w:t>
      </w:r>
      <w:r w:rsidRPr="009C723A">
        <w:rPr>
          <w:iCs/>
          <w:spacing w:val="-4"/>
        </w:rPr>
        <w:t>,</w:t>
      </w:r>
      <w:r>
        <w:rPr>
          <w:iCs/>
          <w:spacing w:val="-4"/>
          <w:lang w:val="en-US"/>
        </w:rPr>
        <w:t>3</w:t>
      </w:r>
      <w:r w:rsidRPr="009C723A">
        <w:rPr>
          <w:iCs/>
          <w:spacing w:val="-4"/>
        </w:rPr>
        <w:t>%</w:t>
      </w:r>
      <w:r w:rsidRPr="009C723A">
        <w:rPr>
          <w:iCs/>
          <w:spacing w:val="-4"/>
          <w:lang w:val="en-US"/>
        </w:rPr>
        <w:t xml:space="preserve">; nhập siêu từ Nhật Bản </w:t>
      </w:r>
      <w:r>
        <w:rPr>
          <w:iCs/>
          <w:spacing w:val="-4"/>
          <w:lang w:val="en-US"/>
        </w:rPr>
        <w:t>320</w:t>
      </w:r>
      <w:r w:rsidRPr="009C723A">
        <w:rPr>
          <w:iCs/>
          <w:spacing w:val="-4"/>
          <w:lang w:val="en-US"/>
        </w:rPr>
        <w:t xml:space="preserve"> triệu USD, giảm </w:t>
      </w:r>
      <w:r>
        <w:rPr>
          <w:iCs/>
          <w:spacing w:val="-4"/>
          <w:lang w:val="en-US"/>
        </w:rPr>
        <w:t>74</w:t>
      </w:r>
      <w:r w:rsidRPr="009C723A">
        <w:rPr>
          <w:iCs/>
          <w:spacing w:val="-4"/>
          <w:lang w:val="en-US"/>
        </w:rPr>
        <w:t>,</w:t>
      </w:r>
      <w:r>
        <w:rPr>
          <w:iCs/>
          <w:spacing w:val="-4"/>
          <w:lang w:val="en-US"/>
        </w:rPr>
        <w:t>7</w:t>
      </w:r>
      <w:r w:rsidRPr="009C723A">
        <w:rPr>
          <w:iCs/>
          <w:spacing w:val="-4"/>
          <w:lang w:val="en-US"/>
        </w:rPr>
        <w:t>%</w:t>
      </w:r>
      <w:r w:rsidRPr="009C723A">
        <w:rPr>
          <w:iCs/>
          <w:spacing w:val="-4"/>
        </w:rPr>
        <w:t>.</w:t>
      </w:r>
    </w:p>
    <w:p w14:paraId="056522C6" w14:textId="77777777" w:rsidR="00540EF1" w:rsidRPr="000D5D60" w:rsidRDefault="00540EF1" w:rsidP="00540EF1">
      <w:pPr>
        <w:tabs>
          <w:tab w:val="num" w:pos="0"/>
          <w:tab w:val="left" w:pos="9475"/>
        </w:tabs>
        <w:spacing w:before="40" w:after="40" w:line="264" w:lineRule="auto"/>
        <w:ind w:right="6"/>
        <w:jc w:val="center"/>
        <w:rPr>
          <w:rFonts w:ascii="Arial" w:hAnsi="Arial" w:cs="Arial"/>
          <w:b/>
          <w:iCs/>
          <w:sz w:val="6"/>
        </w:rPr>
      </w:pPr>
    </w:p>
    <w:p w14:paraId="13F3B896" w14:textId="77777777" w:rsidR="00540EF1" w:rsidRDefault="00540EF1" w:rsidP="00540EF1">
      <w:pPr>
        <w:tabs>
          <w:tab w:val="num" w:pos="0"/>
          <w:tab w:val="left" w:pos="9475"/>
        </w:tabs>
        <w:spacing w:before="40" w:after="40" w:line="264" w:lineRule="auto"/>
        <w:ind w:right="6"/>
        <w:jc w:val="center"/>
        <w:rPr>
          <w:rFonts w:ascii="Arial" w:hAnsi="Arial" w:cs="Arial"/>
          <w:b/>
          <w:iCs/>
          <w:sz w:val="24"/>
        </w:rPr>
      </w:pPr>
      <w:r>
        <w:rPr>
          <w:rFonts w:ascii="Arial" w:hAnsi="Arial" w:cs="Arial"/>
          <w:b/>
          <w:iCs/>
          <w:sz w:val="24"/>
        </w:rPr>
        <w:lastRenderedPageBreak/>
        <w:t>Hình 1</w:t>
      </w:r>
      <w:r>
        <w:rPr>
          <w:rFonts w:ascii="Arial" w:hAnsi="Arial" w:cs="Arial"/>
          <w:b/>
          <w:iCs/>
          <w:sz w:val="24"/>
          <w:lang w:val="en-GB"/>
        </w:rPr>
        <w:t>5</w:t>
      </w:r>
      <w:r>
        <w:rPr>
          <w:rFonts w:ascii="Arial" w:hAnsi="Arial" w:cs="Arial"/>
          <w:b/>
          <w:iCs/>
          <w:sz w:val="24"/>
        </w:rPr>
        <w:t xml:space="preserve">. Thị trường </w:t>
      </w:r>
      <w:r>
        <w:rPr>
          <w:rFonts w:ascii="Arial" w:hAnsi="Arial" w:cs="Arial"/>
          <w:b/>
          <w:iCs/>
          <w:sz w:val="24"/>
          <w:lang w:val="en-US"/>
        </w:rPr>
        <w:t>x</w:t>
      </w:r>
      <w:r w:rsidRPr="0016527A">
        <w:rPr>
          <w:rFonts w:ascii="Arial" w:hAnsi="Arial" w:cs="Arial"/>
          <w:b/>
          <w:iCs/>
          <w:sz w:val="24"/>
        </w:rPr>
        <w:t>uất</w:t>
      </w:r>
      <w:r>
        <w:rPr>
          <w:rFonts w:ascii="Arial" w:hAnsi="Arial" w:cs="Arial"/>
          <w:b/>
          <w:iCs/>
          <w:sz w:val="24"/>
        </w:rPr>
        <w:t>,</w:t>
      </w:r>
      <w:r w:rsidRPr="0016527A">
        <w:rPr>
          <w:rFonts w:ascii="Arial" w:hAnsi="Arial" w:cs="Arial"/>
          <w:b/>
          <w:iCs/>
          <w:sz w:val="24"/>
        </w:rPr>
        <w:t xml:space="preserve"> nhập khẩu hàng hoá </w:t>
      </w:r>
      <w:r>
        <w:rPr>
          <w:rFonts w:ascii="Arial" w:hAnsi="Arial" w:cs="Arial"/>
          <w:b/>
          <w:iCs/>
          <w:sz w:val="24"/>
          <w:lang w:val="en-US"/>
        </w:rPr>
        <w:t xml:space="preserve">chủ yếu 8 tháng </w:t>
      </w:r>
      <w:r>
        <w:rPr>
          <w:rFonts w:ascii="Arial" w:hAnsi="Arial" w:cs="Arial"/>
          <w:b/>
          <w:iCs/>
          <w:sz w:val="24"/>
        </w:rPr>
        <w:t>năm 2022</w:t>
      </w: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540EF1" w14:paraId="2F39A867" w14:textId="77777777" w:rsidTr="00A77ECA">
        <w:trPr>
          <w:trHeight w:val="3974"/>
          <w:jc w:val="center"/>
        </w:trPr>
        <w:tc>
          <w:tcPr>
            <w:tcW w:w="4675" w:type="dxa"/>
            <w:gridSpan w:val="3"/>
          </w:tcPr>
          <w:p w14:paraId="07FCFDE1" w14:textId="77777777" w:rsidR="00540EF1" w:rsidRDefault="00540EF1" w:rsidP="00A77ECA">
            <w:pPr>
              <w:tabs>
                <w:tab w:val="num" w:pos="0"/>
                <w:tab w:val="left" w:pos="9475"/>
              </w:tabs>
              <w:spacing w:before="40" w:after="40" w:line="264" w:lineRule="auto"/>
              <w:ind w:right="-118"/>
              <w:jc w:val="both"/>
              <w:rPr>
                <w:iCs/>
              </w:rPr>
            </w:pPr>
            <w:r>
              <w:rPr>
                <w:noProof/>
                <w:lang w:val="en-GB" w:eastAsia="en-GB"/>
              </w:rPr>
              <w:drawing>
                <wp:inline distT="0" distB="0" distL="0" distR="0" wp14:anchorId="1A80F5C1" wp14:editId="6060C048">
                  <wp:extent cx="2898476" cy="2423160"/>
                  <wp:effectExtent l="0" t="0" r="16510" b="15240"/>
                  <wp:docPr id="21" name="Chart 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818" w:type="dxa"/>
            <w:gridSpan w:val="3"/>
            <w:shd w:val="clear" w:color="auto" w:fill="auto"/>
          </w:tcPr>
          <w:p w14:paraId="0FA45ABC" w14:textId="77777777" w:rsidR="00540EF1" w:rsidRDefault="00540EF1" w:rsidP="00A77ECA">
            <w:pPr>
              <w:tabs>
                <w:tab w:val="num" w:pos="-104"/>
                <w:tab w:val="left" w:pos="9475"/>
              </w:tabs>
              <w:spacing w:before="40" w:after="40" w:line="264" w:lineRule="auto"/>
              <w:ind w:right="6" w:hanging="107"/>
              <w:jc w:val="both"/>
              <w:rPr>
                <w:iCs/>
              </w:rPr>
            </w:pPr>
            <w:r>
              <w:rPr>
                <w:noProof/>
                <w:lang w:val="en-GB" w:eastAsia="en-GB"/>
              </w:rPr>
              <w:drawing>
                <wp:inline distT="0" distB="0" distL="0" distR="0" wp14:anchorId="7ABD7BD2" wp14:editId="5244162F">
                  <wp:extent cx="2922270" cy="2423160"/>
                  <wp:effectExtent l="0" t="0" r="11430" b="15240"/>
                  <wp:docPr id="26" name="Chart 2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540EF1" w14:paraId="453BD33A" w14:textId="77777777" w:rsidTr="00A77ECA">
        <w:trPr>
          <w:gridAfter w:val="1"/>
          <w:wAfter w:w="532" w:type="dxa"/>
          <w:trHeight w:val="250"/>
          <w:jc w:val="center"/>
        </w:trPr>
        <w:tc>
          <w:tcPr>
            <w:tcW w:w="1791" w:type="dxa"/>
          </w:tcPr>
          <w:p w14:paraId="51FE438B" w14:textId="77777777" w:rsidR="00540EF1" w:rsidRDefault="00540EF1" w:rsidP="00A77ECA">
            <w:pPr>
              <w:jc w:val="both"/>
              <w:rPr>
                <w:b/>
                <w:bCs/>
                <w:i/>
                <w:iCs/>
              </w:rPr>
            </w:pPr>
          </w:p>
        </w:tc>
        <w:tc>
          <w:tcPr>
            <w:tcW w:w="619" w:type="dxa"/>
            <w:shd w:val="clear" w:color="auto" w:fill="auto"/>
          </w:tcPr>
          <w:p w14:paraId="22721A51" w14:textId="77777777" w:rsidR="00540EF1" w:rsidRPr="00495002" w:rsidRDefault="00540EF1" w:rsidP="00A77ECA">
            <w:pPr>
              <w:jc w:val="both"/>
              <w:rPr>
                <w:b/>
                <w:bCs/>
                <w:i/>
                <w:iCs/>
                <w:color w:val="FF0000"/>
              </w:rPr>
            </w:pPr>
          </w:p>
        </w:tc>
        <w:tc>
          <w:tcPr>
            <w:tcW w:w="2265" w:type="dxa"/>
          </w:tcPr>
          <w:p w14:paraId="0E6861B5" w14:textId="77777777" w:rsidR="00540EF1" w:rsidRDefault="00540EF1" w:rsidP="00A77ECA">
            <w:pPr>
              <w:jc w:val="both"/>
              <w:rPr>
                <w:b/>
                <w:bCs/>
                <w:i/>
                <w:iCs/>
              </w:rPr>
            </w:pPr>
            <w:r>
              <w:rPr>
                <w:noProof/>
                <w:lang w:val="en-GB" w:eastAsia="en-GB"/>
              </w:rPr>
              <mc:AlternateContent>
                <mc:Choice Requires="wps">
                  <w:drawing>
                    <wp:anchor distT="0" distB="0" distL="114300" distR="114300" simplePos="0" relativeHeight="251667968" behindDoc="0" locked="0" layoutInCell="1" allowOverlap="1" wp14:anchorId="1913DC52" wp14:editId="29F80810">
                      <wp:simplePos x="0" y="0"/>
                      <wp:positionH relativeFrom="column">
                        <wp:posOffset>98425</wp:posOffset>
                      </wp:positionH>
                      <wp:positionV relativeFrom="paragraph">
                        <wp:posOffset>36195</wp:posOffset>
                      </wp:positionV>
                      <wp:extent cx="125730" cy="90170"/>
                      <wp:effectExtent l="0" t="0" r="7620" b="5080"/>
                      <wp:wrapNone/>
                      <wp:docPr id="1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BAEC1" id="Rectangle 28" o:spid="_x0000_s1026" style="position:absolute;margin-left:7.75pt;margin-top:2.85pt;width:9.9pt;height:7.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KTXngIAAJ4FAAAOAAAAZHJzL2Uyb0RvYy54bWysVN9P2zAQfp+0/8Hy+0jSwYCIFFVFTJMq&#10;hoCJZ9exm2iOz7Pdpt1fv7OdhI6hPUzLgxX7vvvu911d7ztFdsK6FnRFi5OcEqE51K3eVPTb0+2H&#10;C0qcZ7pmCrSo6EE4ej1//+6qN6WYQQOqFpYgiXZlbyraeG/KLHO8ER1zJ2CERqEE2zGPV7vJast6&#10;ZO9UNsvzT1kPtjYWuHAOX2+SkM4jv5SC+69SOuGJqij65uNp47kOZza/YuXGMtO0fHCD/YMXHWs1&#10;Gp2obphnZGvbP6i6lltwIP0Jhy4DKVsuYgwYTZG/iuaxYUbEWDA5zkxpcv+Plt/t7i1pa6wdVkqz&#10;Dmv0gFljeqMEmV2EBPXGlYh7NPc2hOjMCvh3h4LsN0m4uAGzl7YLWAyQ7GO2D1O2xd4Tjo/F7Oz8&#10;I9aEo+gyL85jMTJWjrrGOv9ZQEfCT0UtehVTzHYr54N1Vo6Q6Baotr5tlYoXu1kvlSU7hnVf5uEL&#10;kaCKO4YpHcAagloSh5cYVookxuQPSgSc0g9CYq7Q91n0JHapmOwwzoX2RRI1rBbJ/Nmx9dDXQSP6&#10;EgkDs0T7E/dAMCITycidvBzwQVXEJp+U8785lpQnjWgZtJ+Uu1aDfYtAYVSD5YQfk5RSE7K0hvqA&#10;nWQhjZgz/LbFuq2Y8/fM4kxhpXFP+K94SAV9RWH4o6QB+/Ot94DHVkcpJT3OaEXdjy2zghL1ReMQ&#10;XBanp2Go4+X07HyGF3ssWR9L9LZbArZDgRvJ8Pgb8F6Nv9JC94zrZBGsoohpjrYryr0dL0ufdgcu&#10;JC4WiwjDQTbMr/Sj4YE8ZDX05dP+mVkzNK/Hpr+DcZ5Z+aqHEzZoalhsPcg2NvhLXod84xKIjTMs&#10;rLBlju8R9bJW578AAAD//wMAUEsDBBQABgAIAAAAIQB3rgMF2QAAAAYBAAAPAAAAZHJzL2Rvd25y&#10;ZXYueG1sTI69TsMwFIV3JN7Bukhs1KFRoEnjVKiIha0pDGxufBtHxNdW7LaBp+cywXh+dM5Xb2Y3&#10;ijNOcfCk4H6RgUDqvBmoV/C2f7lbgYhJk9GjJ1TwhRE2zfVVrSvjL7TDc5t6wSMUK63AphQqKWNn&#10;0em48AGJs6OfnE4sp16aSV943I1ymWUP0umB+MHqgFuL3Wd7cgpa+/zxunzPhlW+DWYXvssoMSl1&#10;ezM/rUEknNNfGX7xGR0aZjr4E5koRtZFwU0FxSMIjvMiB3FguyxBNrX8j9/8AAAA//8DAFBLAQIt&#10;ABQABgAIAAAAIQC2gziS/gAAAOEBAAATAAAAAAAAAAAAAAAAAAAAAABbQ29udGVudF9UeXBlc10u&#10;eG1sUEsBAi0AFAAGAAgAAAAhADj9If/WAAAAlAEAAAsAAAAAAAAAAAAAAAAALwEAAF9yZWxzLy5y&#10;ZWxzUEsBAi0AFAAGAAgAAAAhAA6wpNeeAgAAngUAAA4AAAAAAAAAAAAAAAAALgIAAGRycy9lMm9E&#10;b2MueG1sUEsBAi0AFAAGAAgAAAAhAHeuAwXZAAAABgEAAA8AAAAAAAAAAAAAAAAA+AQAAGRycy9k&#10;b3ducmV2LnhtbFBLBQYAAAAABAAEAPMAAAD+BQAAAAA=&#10;" fillcolor="#c00000" stroked="f" strokeweight="1pt">
                      <v:path arrowok="t"/>
                    </v:rect>
                  </w:pict>
                </mc:Fallback>
              </mc:AlternateContent>
            </w:r>
            <w:r>
              <w:rPr>
                <w:rFonts w:ascii="Arial" w:hAnsi="Arial" w:cs="Arial"/>
                <w:iCs/>
                <w:sz w:val="16"/>
                <w:szCs w:val="16"/>
              </w:rPr>
              <w:t xml:space="preserve">           X</w:t>
            </w:r>
            <w:r w:rsidRPr="00E25400">
              <w:rPr>
                <w:rFonts w:ascii="Arial" w:hAnsi="Arial" w:cs="Arial"/>
                <w:iCs/>
                <w:sz w:val="16"/>
                <w:szCs w:val="16"/>
              </w:rPr>
              <w:t>uất khẩu</w:t>
            </w:r>
            <w:r>
              <w:rPr>
                <w:rFonts w:ascii="Arial" w:hAnsi="Arial" w:cs="Arial"/>
                <w:iCs/>
                <w:sz w:val="16"/>
                <w:szCs w:val="16"/>
              </w:rPr>
              <w:t xml:space="preserve"> </w:t>
            </w:r>
            <w:r>
              <w:rPr>
                <w:rFonts w:ascii="Arial" w:hAnsi="Arial" w:cs="Arial"/>
                <w:iCs/>
                <w:noProof/>
                <w:sz w:val="16"/>
                <w:szCs w:val="16"/>
                <w:lang w:eastAsia="en-GB"/>
              </w:rPr>
              <w:t>h</w:t>
            </w:r>
            <w:r w:rsidRPr="00E25400">
              <w:rPr>
                <w:rFonts w:ascii="Arial" w:hAnsi="Arial" w:cs="Arial"/>
                <w:iCs/>
                <w:sz w:val="16"/>
                <w:szCs w:val="16"/>
              </w:rPr>
              <w:t>àng hóa</w:t>
            </w:r>
          </w:p>
        </w:tc>
        <w:tc>
          <w:tcPr>
            <w:tcW w:w="2838" w:type="dxa"/>
          </w:tcPr>
          <w:p w14:paraId="55790CC8" w14:textId="77777777" w:rsidR="00540EF1" w:rsidRDefault="00540EF1" w:rsidP="00A77ECA">
            <w:pPr>
              <w:jc w:val="both"/>
              <w:rPr>
                <w:b/>
                <w:bCs/>
                <w:i/>
                <w:iCs/>
              </w:rPr>
            </w:pPr>
            <w:r>
              <w:rPr>
                <w:noProof/>
                <w:lang w:val="en-GB" w:eastAsia="en-GB"/>
              </w:rPr>
              <mc:AlternateContent>
                <mc:Choice Requires="wps">
                  <w:drawing>
                    <wp:anchor distT="0" distB="0" distL="114300" distR="114300" simplePos="0" relativeHeight="251668992" behindDoc="0" locked="0" layoutInCell="1" allowOverlap="1" wp14:anchorId="2B5A1239" wp14:editId="3979E854">
                      <wp:simplePos x="0" y="0"/>
                      <wp:positionH relativeFrom="column">
                        <wp:posOffset>24130</wp:posOffset>
                      </wp:positionH>
                      <wp:positionV relativeFrom="paragraph">
                        <wp:posOffset>36195</wp:posOffset>
                      </wp:positionV>
                      <wp:extent cx="125730" cy="90170"/>
                      <wp:effectExtent l="0" t="0" r="26670" b="24130"/>
                      <wp:wrapNone/>
                      <wp:docPr id="1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FFFF00"/>
                              </a:solidFill>
                              <a:ln w="6350">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08014" id="Rectangle 29" o:spid="_x0000_s1026" style="position:absolute;margin-left:1.9pt;margin-top:2.85pt;width:9.9pt;height:7.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6qvAIAAPMFAAAOAAAAZHJzL2Uyb0RvYy54bWysVE1v2zAMvQ/YfxB0X+24TbsYdYqgRYYB&#10;2Vq0HXpWZCk2JouapMTJfv0o+aNJN+wwzAdBMp8eySeS1zf7RpGdsK4GXdDJWUqJ0BzKWm8K+u15&#10;+eEjJc4zXTIFWhT0IBy9mb9/d92aXGRQgSqFJUiiXd6aglbemzxJHK9Ew9wZGKHRKME2zOPRbpLS&#10;shbZG5VkaXqZtGBLY4EL5/DvXWek88gvpeD+XkonPFEFxdh8XG1c12FN5tcs31hmqpr3YbB/iKJh&#10;tUanI9Ud84xsbf0bVVNzCw6kP+PQJCBlzUXMAbOZpG+yeaqYETEXFMeZUSb3/2j5192DJXWJbzej&#10;RLMG3+gRVWN6owTJZkGg1rgccU/mwYYUnVkB/+7QkJxYwsH1mL20TcBigmQf1T6Maou9Jxx/TrLp&#10;1Tm+CUfTLJ1cxcdIWD7cNdb5TwIaEjYFtRhVlJjtVs4H7ywfIDEsUHW5rJWKB7tZ3ypLdgzffYlf&#10;OrC7Y5jSpC3o5fk0jcwntliCYiRZb7KIUdvmC5QdcTZNX3lDxQZ4DOyICcNUuteqkycK5Q9KhEiV&#10;fhQSHwAF6Ry88cs4F9pPuvgqVorOdfA8pnTiOhIGZolajNw9wYDsSAbuTsweH66K2Dnj5V6dv10e&#10;b0TPoP14uak12C78UwKFWfWeO/wgUidNUGkN5QHL00LXt87wZY3FsGLOPzCLjYrlg8PH3+MiFeBb&#10;Qr+jpAL780//Ax77B62UtNj4BXU/tswKStRnjZ01m1xchEkRDxfTqwwP9tiyPrbobXMLWGMTHHOG&#10;x23AezVspYXmBWfUInhFE9McfReUezscbn03kHDKcbFYRBhOB8P8Sj8ZHsiDqqHYn/cvzJq+Izx2&#10;0lcYhgTL3zRGhw03NSy2HmQdu+ZV115vnCyxZvspGEbX8TmiXmf1/BcAAAD//wMAUEsDBBQABgAI&#10;AAAAIQDLspKO3AAAAAUBAAAPAAAAZHJzL2Rvd25yZXYueG1sTM5PS8QwEAXwu+B3CCN4c1O7uH9q&#10;00VcRDy4YLfgNW3GtthMapLd1m/veNLj8B5vfvlutoM4ow+9IwW3iwQEUuNMT62C6vh0swERoiaj&#10;B0eo4BsD7IrLi1xnxk30hucytoJHKGRaQRfjmEkZmg6tDgs3InH24bzVkU/fSuP1xON2kGmSrKTV&#10;PfGHTo/42GHzWZ6sguf11z7dv79OdKjK+aWqS3/c9EpdX80P9yAizvGvDL98pkPBptqdyAQxKFgy&#10;PCq4W4PgNF2uQNTc2m5BFrn8ry9+AAAA//8DAFBLAQItABQABgAIAAAAIQC2gziS/gAAAOEBAAAT&#10;AAAAAAAAAAAAAAAAAAAAAABbQ29udGVudF9UeXBlc10ueG1sUEsBAi0AFAAGAAgAAAAhADj9If/W&#10;AAAAlAEAAAsAAAAAAAAAAAAAAAAALwEAAF9yZWxzLy5yZWxzUEsBAi0AFAAGAAgAAAAhAMJgrqq8&#10;AgAA8wUAAA4AAAAAAAAAAAAAAAAALgIAAGRycy9lMm9Eb2MueG1sUEsBAi0AFAAGAAgAAAAhAMuy&#10;ko7cAAAABQEAAA8AAAAAAAAAAAAAAAAAFgUAAGRycy9kb3ducmV2LnhtbFBLBQYAAAAABAAEAPMA&#10;AAAfBgAAAAA=&#10;" fillcolor="yellow" strokecolor="#393737 [814]" strokeweight=".5pt">
                      <v:path arrowok="t"/>
                    </v:rect>
                  </w:pict>
                </mc:Fallback>
              </mc:AlternateContent>
            </w:r>
            <w:r>
              <w:rPr>
                <w:rFonts w:ascii="Arial" w:hAnsi="Arial" w:cs="Arial"/>
                <w:iCs/>
                <w:sz w:val="16"/>
                <w:szCs w:val="16"/>
              </w:rPr>
              <w:t xml:space="preserve">          Nhập</w:t>
            </w:r>
            <w:r w:rsidRPr="00E25400">
              <w:rPr>
                <w:rFonts w:ascii="Arial" w:hAnsi="Arial" w:cs="Arial"/>
                <w:iCs/>
                <w:sz w:val="16"/>
                <w:szCs w:val="16"/>
              </w:rPr>
              <w:t xml:space="preserve"> khẩu</w:t>
            </w:r>
            <w:r>
              <w:rPr>
                <w:rFonts w:ascii="Arial" w:hAnsi="Arial" w:cs="Arial"/>
                <w:iCs/>
                <w:sz w:val="16"/>
                <w:szCs w:val="16"/>
              </w:rPr>
              <w:t xml:space="preserve"> </w:t>
            </w:r>
            <w:r>
              <w:rPr>
                <w:rFonts w:ascii="Arial" w:hAnsi="Arial" w:cs="Arial"/>
                <w:iCs/>
                <w:noProof/>
                <w:sz w:val="16"/>
                <w:szCs w:val="16"/>
                <w:lang w:eastAsia="en-GB"/>
              </w:rPr>
              <w:t>h</w:t>
            </w:r>
            <w:r w:rsidRPr="00E25400">
              <w:rPr>
                <w:rFonts w:ascii="Arial" w:hAnsi="Arial" w:cs="Arial"/>
                <w:iCs/>
                <w:sz w:val="16"/>
                <w:szCs w:val="16"/>
              </w:rPr>
              <w:t>àng hóa</w:t>
            </w:r>
          </w:p>
        </w:tc>
        <w:tc>
          <w:tcPr>
            <w:tcW w:w="1448" w:type="dxa"/>
          </w:tcPr>
          <w:p w14:paraId="1FEC3F0F" w14:textId="77777777" w:rsidR="00540EF1" w:rsidRDefault="00540EF1" w:rsidP="00A77ECA">
            <w:pPr>
              <w:jc w:val="both"/>
              <w:rPr>
                <w:b/>
                <w:bCs/>
                <w:i/>
                <w:iCs/>
              </w:rPr>
            </w:pPr>
          </w:p>
        </w:tc>
      </w:tr>
    </w:tbl>
    <w:p w14:paraId="23233B6D" w14:textId="77777777" w:rsidR="00540EF1" w:rsidRPr="006B333F" w:rsidRDefault="00540EF1" w:rsidP="00540EF1">
      <w:pPr>
        <w:spacing w:before="40" w:after="40" w:line="252" w:lineRule="auto"/>
        <w:ind w:firstLine="567"/>
        <w:jc w:val="both"/>
        <w:rPr>
          <w:iCs/>
        </w:rPr>
      </w:pPr>
      <w:r w:rsidRPr="004B6BB4">
        <w:rPr>
          <w:iCs/>
          <w:spacing w:val="8"/>
        </w:rPr>
        <w:t xml:space="preserve">Cán cân thương mại hàng hóa sơ bộ tháng </w:t>
      </w:r>
      <w:r>
        <w:rPr>
          <w:iCs/>
          <w:spacing w:val="8"/>
          <w:lang w:val="en-US"/>
        </w:rPr>
        <w:t>Bảy</w:t>
      </w:r>
      <w:r w:rsidRPr="004B6BB4">
        <w:rPr>
          <w:iCs/>
          <w:spacing w:val="8"/>
          <w:lang w:val="en-US"/>
        </w:rPr>
        <w:t xml:space="preserve"> </w:t>
      </w:r>
      <w:r>
        <w:rPr>
          <w:iCs/>
          <w:spacing w:val="8"/>
          <w:lang w:val="en-US"/>
        </w:rPr>
        <w:t>xuất</w:t>
      </w:r>
      <w:r w:rsidRPr="004B6BB4">
        <w:rPr>
          <w:iCs/>
          <w:spacing w:val="8"/>
        </w:rPr>
        <w:t xml:space="preserve"> siêu </w:t>
      </w:r>
      <w:r>
        <w:rPr>
          <w:iCs/>
          <w:spacing w:val="8"/>
          <w:lang w:val="en-US"/>
        </w:rPr>
        <w:t>74</w:t>
      </w:r>
      <w:r>
        <w:rPr>
          <w:iCs/>
          <w:spacing w:val="8"/>
        </w:rPr>
        <w:t xml:space="preserve"> triệu</w:t>
      </w:r>
      <w:r w:rsidRPr="004B6BB4">
        <w:rPr>
          <w:iCs/>
          <w:spacing w:val="8"/>
        </w:rPr>
        <w:t xml:space="preserve"> USD</w:t>
      </w:r>
      <w:r w:rsidRPr="006B333F">
        <w:rPr>
          <w:iCs/>
          <w:vertAlign w:val="superscript"/>
        </w:rPr>
        <w:footnoteReference w:id="20"/>
      </w:r>
      <w:r w:rsidRPr="006B333F">
        <w:rPr>
          <w:iCs/>
        </w:rPr>
        <w:t xml:space="preserve">; </w:t>
      </w:r>
      <w:r>
        <w:rPr>
          <w:iCs/>
          <w:lang w:val="en-US"/>
        </w:rPr>
        <w:t>7</w:t>
      </w:r>
      <w:r w:rsidRPr="006B333F">
        <w:rPr>
          <w:iCs/>
        </w:rPr>
        <w:t xml:space="preserve"> tháng xuất siêu</w:t>
      </w:r>
      <w:r>
        <w:rPr>
          <w:iCs/>
        </w:rPr>
        <w:t xml:space="preserve"> </w:t>
      </w:r>
      <w:r>
        <w:rPr>
          <w:iCs/>
          <w:lang w:val="en-US"/>
        </w:rPr>
        <w:t>1,54 tỷ</w:t>
      </w:r>
      <w:r w:rsidRPr="006B333F">
        <w:rPr>
          <w:iCs/>
        </w:rPr>
        <w:t xml:space="preserve"> USD; tháng </w:t>
      </w:r>
      <w:r>
        <w:rPr>
          <w:iCs/>
          <w:lang w:val="en-US"/>
        </w:rPr>
        <w:t>Tám</w:t>
      </w:r>
      <w:r w:rsidRPr="006B333F">
        <w:rPr>
          <w:iCs/>
        </w:rPr>
        <w:t xml:space="preserve"> ước tính </w:t>
      </w:r>
      <w:r>
        <w:rPr>
          <w:iCs/>
          <w:lang w:val="en-US"/>
        </w:rPr>
        <w:t>xuất</w:t>
      </w:r>
      <w:r w:rsidRPr="006B333F">
        <w:rPr>
          <w:iCs/>
        </w:rPr>
        <w:t xml:space="preserve"> siêu </w:t>
      </w:r>
      <w:r>
        <w:rPr>
          <w:iCs/>
          <w:lang w:val="en-US"/>
        </w:rPr>
        <w:t>2,42 tỷ</w:t>
      </w:r>
      <w:r w:rsidRPr="006B333F">
        <w:rPr>
          <w:iCs/>
        </w:rPr>
        <w:t xml:space="preserve"> USD. Tính chung </w:t>
      </w:r>
      <w:r>
        <w:rPr>
          <w:iCs/>
          <w:lang w:val="en-US"/>
        </w:rPr>
        <w:t>8</w:t>
      </w:r>
      <w:r w:rsidRPr="006B333F">
        <w:rPr>
          <w:iCs/>
        </w:rPr>
        <w:t xml:space="preserve"> tháng năm 2022, cán cân thương mại hàng hóa </w:t>
      </w:r>
      <w:r w:rsidRPr="006B333F">
        <w:rPr>
          <w:iCs/>
          <w:lang w:val="en-US"/>
        </w:rPr>
        <w:t xml:space="preserve">ước tính </w:t>
      </w:r>
      <w:r>
        <w:rPr>
          <w:iCs/>
          <w:lang w:val="en-US"/>
        </w:rPr>
        <w:t>xuất</w:t>
      </w:r>
      <w:r w:rsidRPr="006B333F">
        <w:rPr>
          <w:iCs/>
        </w:rPr>
        <w:t xml:space="preserve"> siêu </w:t>
      </w:r>
      <w:r>
        <w:rPr>
          <w:iCs/>
          <w:lang w:val="en-US"/>
        </w:rPr>
        <w:t>3,96</w:t>
      </w:r>
      <w:r w:rsidRPr="006B333F">
        <w:rPr>
          <w:iCs/>
        </w:rPr>
        <w:t xml:space="preserve"> t</w:t>
      </w:r>
      <w:r>
        <w:rPr>
          <w:iCs/>
          <w:lang w:val="en-US"/>
        </w:rPr>
        <w:t>ỷ</w:t>
      </w:r>
      <w:r w:rsidRPr="006B333F">
        <w:rPr>
          <w:iCs/>
        </w:rPr>
        <w:t xml:space="preserve"> </w:t>
      </w:r>
      <w:r w:rsidRPr="00EB6938">
        <w:rPr>
          <w:iCs/>
        </w:rPr>
        <w:t xml:space="preserve">USD </w:t>
      </w:r>
      <w:r w:rsidRPr="006B333F">
        <w:rPr>
          <w:iCs/>
        </w:rPr>
        <w:t xml:space="preserve">(cùng kỳ năm trước nhập siêu </w:t>
      </w:r>
      <w:r>
        <w:rPr>
          <w:iCs/>
        </w:rPr>
        <w:t>3</w:t>
      </w:r>
      <w:r w:rsidRPr="006B333F">
        <w:rPr>
          <w:iCs/>
          <w:lang w:val="en-US"/>
        </w:rPr>
        <w:t>,</w:t>
      </w:r>
      <w:r>
        <w:rPr>
          <w:iCs/>
          <w:lang w:val="en-US"/>
        </w:rPr>
        <w:t>52</w:t>
      </w:r>
      <w:r w:rsidRPr="006B333F">
        <w:rPr>
          <w:iCs/>
        </w:rPr>
        <w:t xml:space="preserve"> tỷ USD). Trong đó, khu vực kinh tế trong nước nhập siêu </w:t>
      </w:r>
      <w:r>
        <w:rPr>
          <w:iCs/>
          <w:lang w:val="en-US"/>
        </w:rPr>
        <w:t>19</w:t>
      </w:r>
      <w:r w:rsidRPr="006B333F">
        <w:rPr>
          <w:iCs/>
          <w:lang w:val="en-US"/>
        </w:rPr>
        <w:t>,</w:t>
      </w:r>
      <w:r>
        <w:rPr>
          <w:iCs/>
          <w:lang w:val="en-US"/>
        </w:rPr>
        <w:t xml:space="preserve">44 </w:t>
      </w:r>
      <w:r w:rsidRPr="006B333F">
        <w:rPr>
          <w:iCs/>
        </w:rPr>
        <w:t>tỷ USD; khu vực có vốn đầu tư nước ngoài (kể cả dầu thô) xuất siêu</w:t>
      </w:r>
      <w:r w:rsidRPr="006B333F">
        <w:rPr>
          <w:iCs/>
          <w:lang w:val="en-US"/>
        </w:rPr>
        <w:t xml:space="preserve"> </w:t>
      </w:r>
      <w:r>
        <w:rPr>
          <w:iCs/>
          <w:lang w:val="en-US"/>
        </w:rPr>
        <w:t>23</w:t>
      </w:r>
      <w:r w:rsidRPr="006B333F">
        <w:rPr>
          <w:iCs/>
          <w:lang w:val="en-US"/>
        </w:rPr>
        <w:t>,</w:t>
      </w:r>
      <w:r>
        <w:rPr>
          <w:iCs/>
          <w:lang w:val="en-US"/>
        </w:rPr>
        <w:t>4</w:t>
      </w:r>
      <w:r w:rsidRPr="006B333F">
        <w:rPr>
          <w:iCs/>
        </w:rPr>
        <w:t xml:space="preserve"> tỷ USD.</w:t>
      </w:r>
    </w:p>
    <w:p w14:paraId="2EEE77CF" w14:textId="77777777" w:rsidR="000B5CF7" w:rsidRPr="0034554C" w:rsidRDefault="000B5CF7" w:rsidP="0063100F">
      <w:pPr>
        <w:spacing w:before="40" w:after="40" w:line="252" w:lineRule="auto"/>
        <w:ind w:firstLine="567"/>
        <w:jc w:val="both"/>
        <w:rPr>
          <w:i/>
        </w:rPr>
      </w:pPr>
      <w:r w:rsidRPr="0034554C">
        <w:rPr>
          <w:b/>
          <w:bCs/>
          <w:i/>
          <w:iCs/>
        </w:rPr>
        <w:t>c) Chỉ số giá tiêu dùng, chỉ số giá vàng và chỉ số giá đô la Mỹ</w:t>
      </w:r>
    </w:p>
    <w:p w14:paraId="7C39A8D0" w14:textId="77777777" w:rsidR="000B5CF7" w:rsidRDefault="000B5CF7" w:rsidP="007058D9">
      <w:pPr>
        <w:pStyle w:val="NormalWeb"/>
        <w:spacing w:before="40" w:beforeAutospacing="0" w:after="40" w:afterAutospacing="0" w:line="252" w:lineRule="auto"/>
        <w:ind w:right="6" w:firstLine="567"/>
        <w:jc w:val="both"/>
        <w:rPr>
          <w:i/>
          <w:lang w:val="nl-NL"/>
        </w:rPr>
      </w:pPr>
      <w:r w:rsidRPr="0034554C">
        <w:rPr>
          <w:i/>
          <w:sz w:val="28"/>
          <w:szCs w:val="28"/>
        </w:rPr>
        <w:t xml:space="preserve">Chỉ số giá tiêu dùng (CPI) tháng </w:t>
      </w:r>
      <w:r>
        <w:rPr>
          <w:i/>
          <w:sz w:val="28"/>
          <w:szCs w:val="28"/>
          <w:lang w:val="en-US"/>
        </w:rPr>
        <w:t>8</w:t>
      </w:r>
      <w:r w:rsidRPr="0034554C">
        <w:rPr>
          <w:i/>
          <w:sz w:val="28"/>
          <w:szCs w:val="28"/>
        </w:rPr>
        <w:t>/2022 chỉ tăng nhẹ 0,005% so với tháng trướ</w:t>
      </w:r>
      <w:r>
        <w:rPr>
          <w:i/>
          <w:sz w:val="28"/>
          <w:szCs w:val="28"/>
        </w:rPr>
        <w:t xml:space="preserve">c do </w:t>
      </w:r>
      <w:r>
        <w:rPr>
          <w:i/>
          <w:sz w:val="28"/>
          <w:szCs w:val="28"/>
          <w:lang w:val="nl-NL"/>
        </w:rPr>
        <w:t>g</w:t>
      </w:r>
      <w:r w:rsidRPr="0034554C">
        <w:rPr>
          <w:i/>
          <w:sz w:val="28"/>
          <w:szCs w:val="28"/>
          <w:lang w:val="nl-NL"/>
        </w:rPr>
        <w:t>iá hàng hóa, dịch vụ tiêu dùng thiết yếu tăng theo giá nguyên liệu đầu vào và bước sang năm học mới 2022-2023, học phí giáo dục tại một số địa phương tăng trở lại, tuy nhiên giá xăng dầu trong nước liên tục được điều chỉnh giảm từ tháng 7/2022</w:t>
      </w:r>
      <w:r>
        <w:rPr>
          <w:i/>
          <w:sz w:val="28"/>
          <w:szCs w:val="28"/>
          <w:lang w:val="nl-NL"/>
        </w:rPr>
        <w:t>. Chỉ số giá tiêu dùng tháng 8/2022 tăng 3,6</w:t>
      </w:r>
      <w:r w:rsidRPr="0034554C">
        <w:rPr>
          <w:i/>
          <w:sz w:val="28"/>
          <w:szCs w:val="28"/>
          <w:lang w:val="nl-NL"/>
        </w:rPr>
        <w:t xml:space="preserve">% so với tháng 12/2021 và tăng </w:t>
      </w:r>
      <w:r>
        <w:rPr>
          <w:i/>
          <w:sz w:val="28"/>
          <w:szCs w:val="28"/>
          <w:lang w:val="nl-NL"/>
        </w:rPr>
        <w:t>2,89</w:t>
      </w:r>
      <w:r w:rsidRPr="0034554C">
        <w:rPr>
          <w:i/>
          <w:sz w:val="28"/>
          <w:szCs w:val="28"/>
          <w:lang w:val="nl-NL"/>
        </w:rPr>
        <w:t>% so với cùng kỳ năm trước</w:t>
      </w:r>
      <w:r>
        <w:rPr>
          <w:i/>
          <w:sz w:val="28"/>
          <w:szCs w:val="28"/>
          <w:lang w:val="nl-NL"/>
        </w:rPr>
        <w:t>.</w:t>
      </w:r>
    </w:p>
    <w:p w14:paraId="2A350594" w14:textId="773BA21B" w:rsidR="000B5CF7" w:rsidRDefault="000B5CF7" w:rsidP="007058D9">
      <w:pPr>
        <w:pStyle w:val="NormalWeb"/>
        <w:spacing w:before="40" w:beforeAutospacing="0" w:after="40" w:afterAutospacing="0" w:line="252" w:lineRule="auto"/>
        <w:ind w:right="6" w:firstLine="567"/>
        <w:jc w:val="both"/>
        <w:rPr>
          <w:i/>
          <w:lang w:val="nl-NL"/>
        </w:rPr>
      </w:pPr>
      <w:r w:rsidRPr="007058D9">
        <w:rPr>
          <w:i/>
          <w:sz w:val="28"/>
          <w:lang w:val="nl-NL"/>
        </w:rPr>
        <w:t>Bình quân 8 tháng năm 2022, CPI tăng 2,58% so với cùng kỳ năm trước; lạm phát cơ bản tăng 1,64%.</w:t>
      </w:r>
    </w:p>
    <w:p w14:paraId="4F23C3B3" w14:textId="77777777" w:rsidR="000B5CF7" w:rsidRPr="007058D9" w:rsidRDefault="000B5CF7" w:rsidP="000B5CF7">
      <w:pPr>
        <w:tabs>
          <w:tab w:val="left" w:pos="720"/>
        </w:tabs>
        <w:ind w:right="142"/>
        <w:jc w:val="center"/>
        <w:rPr>
          <w:rFonts w:ascii="Arial" w:eastAsia="Calibri" w:hAnsi="Arial" w:cs="Arial"/>
          <w:i/>
          <w:sz w:val="24"/>
          <w:szCs w:val="24"/>
          <w:lang w:val="x-none" w:eastAsia="x-none"/>
        </w:rPr>
      </w:pPr>
      <w:r w:rsidRPr="007058D9">
        <w:rPr>
          <w:rFonts w:ascii="Arial" w:hAnsi="Arial" w:cs="Arial"/>
          <w:b/>
          <w:sz w:val="24"/>
          <w:szCs w:val="24"/>
          <w:lang w:val="nl-NL"/>
        </w:rPr>
        <w:t xml:space="preserve">Hình 16. Tốc độ tăng/giảm CPI của tháng 8 và 8 tháng </w:t>
      </w:r>
      <w:r w:rsidRPr="007058D9">
        <w:rPr>
          <w:rFonts w:ascii="Arial" w:hAnsi="Arial" w:cs="Arial"/>
          <w:b/>
          <w:sz w:val="24"/>
          <w:szCs w:val="24"/>
          <w:lang w:val="nl-NL"/>
        </w:rPr>
        <w:br/>
        <w:t>các năm giai đoạn 2018-2022 (%)</w:t>
      </w:r>
    </w:p>
    <w:p w14:paraId="2A178810" w14:textId="77777777" w:rsidR="000B5CF7" w:rsidRPr="00304548" w:rsidRDefault="000B5CF7" w:rsidP="000B5CF7">
      <w:pPr>
        <w:pStyle w:val="NormalWeb"/>
        <w:spacing w:before="40" w:beforeAutospacing="0" w:after="40" w:afterAutospacing="0" w:line="281" w:lineRule="auto"/>
        <w:jc w:val="center"/>
        <w:rPr>
          <w:rStyle w:val="normalchar"/>
          <w:noProof/>
          <w:sz w:val="28"/>
          <w:szCs w:val="28"/>
        </w:rPr>
      </w:pPr>
      <w:r>
        <w:rPr>
          <w:noProof/>
          <w:lang w:val="en-GB" w:eastAsia="en-GB"/>
        </w:rPr>
        <w:drawing>
          <wp:inline distT="0" distB="0" distL="0" distR="0" wp14:anchorId="2D7C2C11" wp14:editId="2A23D385">
            <wp:extent cx="5669280" cy="2072640"/>
            <wp:effectExtent l="0" t="0" r="7620" b="381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3CBA613" w14:textId="77777777" w:rsidR="000B5CF7" w:rsidRPr="0034554C" w:rsidRDefault="000B5CF7" w:rsidP="007058D9">
      <w:pPr>
        <w:pStyle w:val="FootnoteText"/>
        <w:spacing w:before="40" w:after="40" w:line="271" w:lineRule="auto"/>
        <w:ind w:firstLine="567"/>
        <w:jc w:val="both"/>
        <w:rPr>
          <w:rStyle w:val="normalchar"/>
          <w:sz w:val="28"/>
          <w:szCs w:val="28"/>
          <w:lang w:val="nl-NL"/>
        </w:rPr>
      </w:pPr>
      <w:r w:rsidRPr="0034554C">
        <w:rPr>
          <w:rStyle w:val="normalchar"/>
          <w:sz w:val="28"/>
          <w:szCs w:val="28"/>
          <w:lang w:val="nl-NL"/>
        </w:rPr>
        <w:lastRenderedPageBreak/>
        <w:t>Trong mứ</w:t>
      </w:r>
      <w:r>
        <w:rPr>
          <w:rStyle w:val="normalchar"/>
          <w:sz w:val="28"/>
          <w:szCs w:val="28"/>
          <w:lang w:val="nl-NL"/>
        </w:rPr>
        <w:t>c tăng 0,005</w:t>
      </w:r>
      <w:r w:rsidRPr="0034554C">
        <w:rPr>
          <w:rStyle w:val="normalchar"/>
          <w:sz w:val="28"/>
          <w:szCs w:val="28"/>
          <w:lang w:val="nl-NL"/>
        </w:rPr>
        <w:t>% củ</w:t>
      </w:r>
      <w:r>
        <w:rPr>
          <w:rStyle w:val="normalchar"/>
          <w:sz w:val="28"/>
          <w:szCs w:val="28"/>
          <w:lang w:val="nl-NL"/>
        </w:rPr>
        <w:t>a CPI tháng 8</w:t>
      </w:r>
      <w:r w:rsidRPr="0034554C">
        <w:rPr>
          <w:rStyle w:val="normalchar"/>
          <w:sz w:val="28"/>
          <w:szCs w:val="28"/>
          <w:lang w:val="nl-NL"/>
        </w:rPr>
        <w:t xml:space="preserve">/2022 so với tháng trước có </w:t>
      </w:r>
      <w:r>
        <w:rPr>
          <w:rStyle w:val="normalchar"/>
          <w:sz w:val="28"/>
          <w:szCs w:val="28"/>
          <w:lang w:val="nl-NL"/>
        </w:rPr>
        <w:t>09</w:t>
      </w:r>
      <w:r w:rsidRPr="0034554C">
        <w:rPr>
          <w:rStyle w:val="normalchar"/>
          <w:sz w:val="28"/>
          <w:szCs w:val="28"/>
          <w:lang w:val="nl-NL"/>
        </w:rPr>
        <w:t xml:space="preserve"> nhóm hàng hóa và dịch vụ có chỉ số</w:t>
      </w:r>
      <w:r>
        <w:rPr>
          <w:rStyle w:val="normalchar"/>
          <w:sz w:val="28"/>
          <w:szCs w:val="28"/>
          <w:lang w:val="nl-NL"/>
        </w:rPr>
        <w:t xml:space="preserve"> giá tăng và 02</w:t>
      </w:r>
      <w:r w:rsidRPr="0034554C">
        <w:rPr>
          <w:rStyle w:val="normalchar"/>
          <w:sz w:val="28"/>
          <w:szCs w:val="28"/>
          <w:lang w:val="nl-NL"/>
        </w:rPr>
        <w:t xml:space="preserve"> nhóm hàng có chỉ số giá giảm.</w:t>
      </w:r>
    </w:p>
    <w:p w14:paraId="16AF260F" w14:textId="77777777" w:rsidR="000B5CF7" w:rsidRPr="0034554C" w:rsidRDefault="000B5CF7" w:rsidP="007058D9">
      <w:pPr>
        <w:pStyle w:val="FootnoteText"/>
        <w:numPr>
          <w:ilvl w:val="0"/>
          <w:numId w:val="6"/>
        </w:numPr>
        <w:tabs>
          <w:tab w:val="left" w:pos="993"/>
        </w:tabs>
        <w:spacing w:before="40" w:after="40" w:line="271" w:lineRule="auto"/>
        <w:ind w:left="0" w:firstLine="567"/>
        <w:jc w:val="both"/>
        <w:rPr>
          <w:rStyle w:val="normalchar"/>
          <w:sz w:val="28"/>
          <w:szCs w:val="28"/>
          <w:lang w:val="nl-NL"/>
        </w:rPr>
      </w:pPr>
      <w:r>
        <w:rPr>
          <w:sz w:val="28"/>
          <w:szCs w:val="28"/>
          <w:lang w:val="es-NI"/>
        </w:rPr>
        <w:t>Chín</w:t>
      </w:r>
      <w:r w:rsidRPr="0034554C">
        <w:rPr>
          <w:sz w:val="28"/>
          <w:szCs w:val="28"/>
          <w:lang w:val="es-NI"/>
        </w:rPr>
        <w:t xml:space="preserve"> nhóm hàng hóa và dịch vụ có chỉ số giá tăng gồm:</w:t>
      </w:r>
    </w:p>
    <w:p w14:paraId="5853CA4A" w14:textId="77777777" w:rsidR="000B5CF7" w:rsidRDefault="000B5CF7" w:rsidP="007058D9">
      <w:pPr>
        <w:pStyle w:val="FootnoteText"/>
        <w:spacing w:before="40" w:after="40" w:line="271" w:lineRule="auto"/>
        <w:ind w:firstLine="567"/>
        <w:jc w:val="both"/>
        <w:rPr>
          <w:sz w:val="28"/>
          <w:szCs w:val="28"/>
          <w:lang w:val="es-NI"/>
        </w:rPr>
      </w:pPr>
      <w:r w:rsidRPr="0034554C">
        <w:rPr>
          <w:i/>
          <w:sz w:val="28"/>
          <w:szCs w:val="28"/>
          <w:lang w:val="es-NI"/>
        </w:rPr>
        <w:t xml:space="preserve">- Nhóm </w:t>
      </w:r>
      <w:r>
        <w:rPr>
          <w:i/>
          <w:sz w:val="28"/>
          <w:szCs w:val="28"/>
          <w:lang w:val="es-NI"/>
        </w:rPr>
        <w:t xml:space="preserve">giáo dục </w:t>
      </w:r>
      <w:r w:rsidRPr="0034554C">
        <w:rPr>
          <w:sz w:val="28"/>
          <w:szCs w:val="28"/>
          <w:lang w:val="es-NI"/>
        </w:rPr>
        <w:t>tăng cao nhất với 1,46%</w:t>
      </w:r>
      <w:r>
        <w:rPr>
          <w:sz w:val="28"/>
          <w:szCs w:val="28"/>
          <w:lang w:val="es-NI"/>
        </w:rPr>
        <w:t xml:space="preserve">, trong đó chỉ số giá dịch vụ giáo dục tăng 1,51% </w:t>
      </w:r>
      <w:r w:rsidRPr="0034554C">
        <w:rPr>
          <w:sz w:val="28"/>
          <w:szCs w:val="28"/>
          <w:lang w:val="es-NI"/>
        </w:rPr>
        <w:t>so với tháng trước do trong tháng 8/2022 một số tỉnh, thành phố trực thuộc Trung ương thực hiện tăng học phí năm học mới 2022-2023</w:t>
      </w:r>
      <w:r w:rsidRPr="002330B3">
        <w:rPr>
          <w:rStyle w:val="FootnoteReference"/>
          <w:sz w:val="28"/>
          <w:szCs w:val="28"/>
        </w:rPr>
        <w:footnoteReference w:id="21"/>
      </w:r>
      <w:r>
        <w:rPr>
          <w:sz w:val="28"/>
          <w:szCs w:val="28"/>
          <w:lang w:val="es-NI"/>
        </w:rPr>
        <w:t xml:space="preserve"> </w:t>
      </w:r>
      <w:r w:rsidRPr="0034554C">
        <w:rPr>
          <w:sz w:val="28"/>
          <w:szCs w:val="28"/>
          <w:lang w:val="es-NI"/>
        </w:rPr>
        <w:t>đối với các trường mầm non, trường trung cấp, cao đẳng và đại học. Bên cạnh đó, chuẩn bị vào năm học mới nên nhu cầu mua sắm sách vở và các dụng cụ học tập tăng. Giá sách giáo khoa tăng 1,05%, bút viết các loại tăng 1,38%, giá vở, giấy viết các loại tăng 1,02% so với tháng trước.</w:t>
      </w:r>
    </w:p>
    <w:p w14:paraId="2184659B" w14:textId="77777777" w:rsidR="000B5CF7" w:rsidRPr="0034554C" w:rsidRDefault="000B5CF7" w:rsidP="007058D9">
      <w:pPr>
        <w:pStyle w:val="FootnoteText"/>
        <w:spacing w:before="40" w:after="40" w:line="271" w:lineRule="auto"/>
        <w:ind w:firstLine="567"/>
        <w:jc w:val="both"/>
        <w:rPr>
          <w:i/>
          <w:sz w:val="28"/>
          <w:szCs w:val="28"/>
          <w:lang w:val="es-NI"/>
        </w:rPr>
      </w:pPr>
      <w:r w:rsidRPr="0034554C">
        <w:rPr>
          <w:i/>
          <w:sz w:val="28"/>
          <w:szCs w:val="28"/>
          <w:lang w:val="es-NI"/>
        </w:rPr>
        <w:t>- Nhóm hàng ăn và dịch vụ ăn uống</w:t>
      </w:r>
      <w:r w:rsidRPr="0034554C">
        <w:rPr>
          <w:sz w:val="28"/>
          <w:szCs w:val="28"/>
          <w:lang w:val="es-NI"/>
        </w:rPr>
        <w:t xml:space="preserve"> tăng </w:t>
      </w:r>
      <w:r>
        <w:rPr>
          <w:sz w:val="28"/>
          <w:szCs w:val="28"/>
          <w:lang w:val="es-NI"/>
        </w:rPr>
        <w:t>1,05% (làm CPI chung tăng 0,35</w:t>
      </w:r>
      <w:r w:rsidRPr="0034554C">
        <w:rPr>
          <w:sz w:val="28"/>
          <w:szCs w:val="28"/>
          <w:lang w:val="es-NI"/>
        </w:rPr>
        <w:t xml:space="preserve"> điểm phần trăm), trong đó: Lương thự</w:t>
      </w:r>
      <w:r>
        <w:rPr>
          <w:sz w:val="28"/>
          <w:szCs w:val="28"/>
          <w:lang w:val="es-NI"/>
        </w:rPr>
        <w:t>c tăng 0,19</w:t>
      </w:r>
      <w:r w:rsidRPr="0034554C">
        <w:rPr>
          <w:sz w:val="28"/>
          <w:szCs w:val="28"/>
          <w:lang w:val="es-NI"/>
        </w:rPr>
        <w:t>%</w:t>
      </w:r>
      <w:r w:rsidRPr="0034554C">
        <w:rPr>
          <w:rStyle w:val="FootnoteReference"/>
          <w:sz w:val="28"/>
          <w:szCs w:val="28"/>
          <w:lang w:val="es-NI"/>
        </w:rPr>
        <w:footnoteReference w:id="22"/>
      </w:r>
      <w:r w:rsidRPr="0034554C">
        <w:rPr>
          <w:sz w:val="28"/>
          <w:szCs w:val="28"/>
          <w:lang w:val="es-NI"/>
        </w:rPr>
        <w:t xml:space="preserve"> (tác động CPI chung tăng 0,01 điểm phần trăm); thực phẩ</w:t>
      </w:r>
      <w:r>
        <w:rPr>
          <w:sz w:val="28"/>
          <w:szCs w:val="28"/>
          <w:lang w:val="es-NI"/>
        </w:rPr>
        <w:t>m tăng 1,33</w:t>
      </w:r>
      <w:r w:rsidRPr="0034554C">
        <w:rPr>
          <w:sz w:val="28"/>
          <w:szCs w:val="28"/>
          <w:lang w:val="es-NI"/>
        </w:rPr>
        <w:t>%</w:t>
      </w:r>
      <w:r w:rsidRPr="0034554C">
        <w:rPr>
          <w:rStyle w:val="FootnoteReference"/>
          <w:sz w:val="28"/>
          <w:szCs w:val="28"/>
          <w:lang w:val="es-NI"/>
        </w:rPr>
        <w:footnoteReference w:id="23"/>
      </w:r>
      <w:r w:rsidRPr="0034554C">
        <w:rPr>
          <w:sz w:val="28"/>
          <w:szCs w:val="28"/>
          <w:lang w:val="es-NI"/>
        </w:rPr>
        <w:t xml:space="preserve"> (tác độ</w:t>
      </w:r>
      <w:r>
        <w:rPr>
          <w:sz w:val="28"/>
          <w:szCs w:val="28"/>
          <w:lang w:val="es-NI"/>
        </w:rPr>
        <w:t>ng tăng 0,28</w:t>
      </w:r>
      <w:r w:rsidRPr="0034554C">
        <w:rPr>
          <w:sz w:val="28"/>
          <w:szCs w:val="28"/>
          <w:lang w:val="es-NI"/>
        </w:rPr>
        <w:t xml:space="preserve"> điểm phần trăm); ăn uố</w:t>
      </w:r>
      <w:r>
        <w:rPr>
          <w:sz w:val="28"/>
          <w:szCs w:val="28"/>
          <w:lang w:val="es-NI"/>
        </w:rPr>
        <w:t>ng ngoài gia đình tăng 0,73</w:t>
      </w:r>
      <w:r w:rsidRPr="0034554C">
        <w:rPr>
          <w:sz w:val="28"/>
          <w:szCs w:val="28"/>
          <w:lang w:val="es-NI"/>
        </w:rPr>
        <w:t>%</w:t>
      </w:r>
      <w:r w:rsidRPr="0034554C">
        <w:rPr>
          <w:rStyle w:val="FootnoteReference"/>
          <w:sz w:val="28"/>
          <w:szCs w:val="28"/>
          <w:lang w:val="es-NI"/>
        </w:rPr>
        <w:footnoteReference w:id="24"/>
      </w:r>
      <w:r w:rsidRPr="0034554C">
        <w:rPr>
          <w:sz w:val="28"/>
          <w:szCs w:val="28"/>
          <w:lang w:val="es-NI"/>
        </w:rPr>
        <w:t xml:space="preserve"> (tác độ</w:t>
      </w:r>
      <w:r>
        <w:rPr>
          <w:sz w:val="28"/>
          <w:szCs w:val="28"/>
          <w:lang w:val="es-NI"/>
        </w:rPr>
        <w:t>ng CPI chung tăng 0,06</w:t>
      </w:r>
      <w:r w:rsidRPr="0034554C">
        <w:rPr>
          <w:sz w:val="28"/>
          <w:szCs w:val="28"/>
          <w:lang w:val="es-NI"/>
        </w:rPr>
        <w:t xml:space="preserve"> điểm phần trăm).</w:t>
      </w:r>
    </w:p>
    <w:p w14:paraId="6F3AB449" w14:textId="77777777" w:rsidR="000B5CF7" w:rsidRDefault="000B5CF7" w:rsidP="007058D9">
      <w:pPr>
        <w:pStyle w:val="FootnoteText"/>
        <w:spacing w:before="40" w:after="40" w:line="271" w:lineRule="auto"/>
        <w:ind w:firstLine="567"/>
        <w:jc w:val="both"/>
        <w:rPr>
          <w:sz w:val="28"/>
          <w:szCs w:val="28"/>
          <w:lang w:val="es-NI"/>
        </w:rPr>
      </w:pPr>
      <w:r w:rsidRPr="0034554C">
        <w:rPr>
          <w:i/>
          <w:sz w:val="28"/>
          <w:szCs w:val="28"/>
          <w:lang w:val="es-NI"/>
        </w:rPr>
        <w:t xml:space="preserve">- Nhóm văn hóa, giải trí và du lịch </w:t>
      </w:r>
      <w:r>
        <w:rPr>
          <w:sz w:val="28"/>
          <w:szCs w:val="28"/>
          <w:lang w:val="es-NI"/>
        </w:rPr>
        <w:t>tăng 0,43</w:t>
      </w:r>
      <w:r w:rsidRPr="0034554C">
        <w:rPr>
          <w:sz w:val="28"/>
          <w:szCs w:val="28"/>
          <w:lang w:val="es-NI"/>
        </w:rPr>
        <w:t xml:space="preserve">% </w:t>
      </w:r>
      <w:r w:rsidRPr="00284391">
        <w:rPr>
          <w:sz w:val="28"/>
          <w:szCs w:val="28"/>
          <w:lang w:val="es-NI"/>
        </w:rPr>
        <w:t xml:space="preserve">tập trung chủ yếu ở các nhóm: Giá dịch vụ du lịch trong nước tăng 0,94%; du lịch ngoài nước tăng 0,09% và khách sạn, nhà khách tăng 0,25% do nhu cầu du lịch tăng trong tháng hè. Đồng thời, giá nhạc cụ tăng 0,51% so với tháng trước; dịch vụ thể thao tăng 1,14%; thiết bị dụng cụ thể thao tăng 0,42%. </w:t>
      </w:r>
    </w:p>
    <w:p w14:paraId="3A235193" w14:textId="77777777" w:rsidR="000B5CF7" w:rsidRDefault="000B5CF7" w:rsidP="007058D9">
      <w:pPr>
        <w:pStyle w:val="FootnoteText"/>
        <w:spacing w:before="40" w:after="40" w:line="271" w:lineRule="auto"/>
        <w:ind w:firstLine="567"/>
        <w:jc w:val="both"/>
        <w:rPr>
          <w:sz w:val="28"/>
          <w:szCs w:val="28"/>
          <w:lang w:val="es-NI"/>
        </w:rPr>
      </w:pPr>
      <w:r w:rsidRPr="0034554C">
        <w:rPr>
          <w:i/>
          <w:sz w:val="28"/>
          <w:szCs w:val="28"/>
          <w:lang w:val="es-NI"/>
        </w:rPr>
        <w:t>- Nhóm đồ uống và thuốc lá</w:t>
      </w:r>
      <w:r w:rsidRPr="0034554C">
        <w:rPr>
          <w:sz w:val="28"/>
          <w:szCs w:val="28"/>
          <w:lang w:val="es-NI"/>
        </w:rPr>
        <w:t xml:space="preserve"> tăng 0,</w:t>
      </w:r>
      <w:r>
        <w:rPr>
          <w:sz w:val="28"/>
          <w:szCs w:val="28"/>
          <w:lang w:val="es-NI"/>
        </w:rPr>
        <w:t>27</w:t>
      </w:r>
      <w:r w:rsidRPr="0034554C">
        <w:rPr>
          <w:sz w:val="28"/>
          <w:szCs w:val="28"/>
          <w:lang w:val="es-NI"/>
        </w:rPr>
        <w:t xml:space="preserve">% </w:t>
      </w:r>
      <w:r w:rsidRPr="00284391">
        <w:rPr>
          <w:sz w:val="28"/>
          <w:szCs w:val="28"/>
          <w:lang w:val="es-NI"/>
        </w:rPr>
        <w:t>do nhu cầu tiêu dùng cao, đồng thời giá nguyên liệu sản xuất đồ uố</w:t>
      </w:r>
      <w:r>
        <w:rPr>
          <w:sz w:val="28"/>
          <w:szCs w:val="28"/>
          <w:lang w:val="es-NI"/>
        </w:rPr>
        <w:t>ng tăng</w:t>
      </w:r>
      <w:r w:rsidRPr="0034554C">
        <w:rPr>
          <w:rStyle w:val="FootnoteReference"/>
          <w:sz w:val="28"/>
          <w:szCs w:val="28"/>
          <w:lang w:val="es-NI"/>
        </w:rPr>
        <w:footnoteReference w:id="25"/>
      </w:r>
      <w:r w:rsidRPr="0034554C">
        <w:rPr>
          <w:sz w:val="28"/>
          <w:szCs w:val="28"/>
          <w:lang w:val="es-NI"/>
        </w:rPr>
        <w:t>.</w:t>
      </w:r>
    </w:p>
    <w:p w14:paraId="77FD5462" w14:textId="77777777" w:rsidR="000B5CF7" w:rsidRPr="0034554C" w:rsidRDefault="000B5CF7" w:rsidP="007058D9">
      <w:pPr>
        <w:pStyle w:val="FootnoteText"/>
        <w:spacing w:before="40" w:after="40" w:line="264" w:lineRule="auto"/>
        <w:ind w:firstLine="567"/>
        <w:jc w:val="both"/>
        <w:rPr>
          <w:sz w:val="28"/>
          <w:szCs w:val="28"/>
          <w:lang w:val="es-NI"/>
        </w:rPr>
      </w:pPr>
      <w:r w:rsidRPr="0034554C">
        <w:rPr>
          <w:i/>
          <w:sz w:val="28"/>
          <w:szCs w:val="28"/>
          <w:lang w:val="es-NI"/>
        </w:rPr>
        <w:t xml:space="preserve">- Nhóm nhà ở và vật liệu xây dựng </w:t>
      </w:r>
      <w:r w:rsidRPr="0034554C">
        <w:rPr>
          <w:sz w:val="28"/>
          <w:szCs w:val="28"/>
          <w:lang w:val="es-NI"/>
        </w:rPr>
        <w:t>tă</w:t>
      </w:r>
      <w:r>
        <w:rPr>
          <w:sz w:val="28"/>
          <w:szCs w:val="28"/>
          <w:lang w:val="es-NI"/>
        </w:rPr>
        <w:t>ng 0,26</w:t>
      </w:r>
      <w:r w:rsidRPr="0034554C">
        <w:rPr>
          <w:sz w:val="28"/>
          <w:szCs w:val="28"/>
          <w:lang w:val="es-NI"/>
        </w:rPr>
        <w:t xml:space="preserve">% do giá điện sinh hoạt tháng </w:t>
      </w:r>
      <w:r>
        <w:rPr>
          <w:sz w:val="28"/>
          <w:szCs w:val="28"/>
          <w:lang w:val="es-NI"/>
        </w:rPr>
        <w:t xml:space="preserve">Tám </w:t>
      </w:r>
      <w:r w:rsidRPr="0034554C">
        <w:rPr>
          <w:sz w:val="28"/>
          <w:szCs w:val="28"/>
          <w:lang w:val="es-NI"/>
        </w:rPr>
        <w:t>tăng 1,</w:t>
      </w:r>
      <w:r>
        <w:rPr>
          <w:sz w:val="28"/>
          <w:szCs w:val="28"/>
          <w:lang w:val="es-NI"/>
        </w:rPr>
        <w:t>44</w:t>
      </w:r>
      <w:r w:rsidRPr="0034554C">
        <w:rPr>
          <w:sz w:val="28"/>
          <w:szCs w:val="28"/>
          <w:lang w:val="es-NI"/>
        </w:rPr>
        <w:t>% so với tháng trước</w:t>
      </w:r>
      <w:r w:rsidRPr="002330B3">
        <w:rPr>
          <w:rStyle w:val="FootnoteReference"/>
          <w:sz w:val="28"/>
          <w:szCs w:val="28"/>
        </w:rPr>
        <w:footnoteReference w:id="26"/>
      </w:r>
      <w:r w:rsidRPr="0034554C">
        <w:rPr>
          <w:sz w:val="28"/>
          <w:szCs w:val="28"/>
          <w:lang w:val="es-NI"/>
        </w:rPr>
        <w:t>; giá nước sinh hoạt tăng 0,</w:t>
      </w:r>
      <w:r>
        <w:rPr>
          <w:sz w:val="28"/>
          <w:szCs w:val="28"/>
          <w:lang w:val="es-NI"/>
        </w:rPr>
        <w:t>39</w:t>
      </w:r>
      <w:r w:rsidRPr="0034554C">
        <w:rPr>
          <w:sz w:val="28"/>
          <w:szCs w:val="28"/>
          <w:lang w:val="es-NI"/>
        </w:rPr>
        <w:t>% do nhu cầu sử dụng tăng; giá dịch vụ sửa chữa nhà ở</w:t>
      </w:r>
      <w:r>
        <w:rPr>
          <w:sz w:val="28"/>
          <w:szCs w:val="28"/>
          <w:lang w:val="es-NI"/>
        </w:rPr>
        <w:t xml:space="preserve"> tăng 0,54</w:t>
      </w:r>
      <w:r w:rsidRPr="0034554C">
        <w:rPr>
          <w:sz w:val="28"/>
          <w:szCs w:val="28"/>
          <w:lang w:val="es-NI"/>
        </w:rPr>
        <w:t>%; giá vật liệu bảo dưỡng nhà ở tăng 0,</w:t>
      </w:r>
      <w:r>
        <w:rPr>
          <w:sz w:val="28"/>
          <w:szCs w:val="28"/>
          <w:lang w:val="es-NI"/>
        </w:rPr>
        <w:t>49</w:t>
      </w:r>
      <w:r w:rsidRPr="0034554C">
        <w:rPr>
          <w:sz w:val="28"/>
          <w:szCs w:val="28"/>
          <w:lang w:val="es-NI"/>
        </w:rPr>
        <w:t>%. Ở chiều ngược lại, giá gas giả</w:t>
      </w:r>
      <w:r>
        <w:rPr>
          <w:sz w:val="28"/>
          <w:szCs w:val="28"/>
          <w:lang w:val="es-NI"/>
        </w:rPr>
        <w:t>m 4,22</w:t>
      </w:r>
      <w:r w:rsidRPr="0034554C">
        <w:rPr>
          <w:sz w:val="28"/>
          <w:szCs w:val="28"/>
          <w:lang w:val="es-NI"/>
        </w:rPr>
        <w:t>%</w:t>
      </w:r>
      <w:r>
        <w:rPr>
          <w:sz w:val="28"/>
          <w:szCs w:val="28"/>
          <w:lang w:val="es-NI"/>
        </w:rPr>
        <w:t xml:space="preserve"> </w:t>
      </w:r>
      <w:r w:rsidRPr="00284391">
        <w:rPr>
          <w:sz w:val="28"/>
          <w:szCs w:val="28"/>
          <w:lang w:val="es-NI"/>
        </w:rPr>
        <w:t xml:space="preserve">so với tháng trước do từ </w:t>
      </w:r>
      <w:r w:rsidRPr="00284391">
        <w:rPr>
          <w:sz w:val="28"/>
          <w:szCs w:val="28"/>
          <w:lang w:val="es-NI"/>
        </w:rPr>
        <w:lastRenderedPageBreak/>
        <w:t>ngày 01/8/2022, giá gas trong nước điều chỉnh giảm 18.500 đồng/bình 12 kg sau khi giá gas thế giới giảm 60 USD/tấn (từ mức 725 USD/tấn xuống mức 665 USD/tấ</w:t>
      </w:r>
      <w:r>
        <w:rPr>
          <w:sz w:val="28"/>
          <w:szCs w:val="28"/>
          <w:lang w:val="es-NI"/>
        </w:rPr>
        <w:t>n)</w:t>
      </w:r>
      <w:r w:rsidRPr="0034554C">
        <w:rPr>
          <w:sz w:val="28"/>
          <w:szCs w:val="28"/>
          <w:lang w:val="es-NI"/>
        </w:rPr>
        <w:t>;</w:t>
      </w:r>
      <w:r w:rsidRPr="0034554C">
        <w:rPr>
          <w:sz w:val="28"/>
          <w:szCs w:val="28"/>
        </w:rPr>
        <w:t xml:space="preserve"> </w:t>
      </w:r>
      <w:r w:rsidRPr="0034554C">
        <w:rPr>
          <w:sz w:val="28"/>
          <w:szCs w:val="28"/>
          <w:lang w:val="es-NI"/>
        </w:rPr>
        <w:t xml:space="preserve">giá dầu hỏa giảm </w:t>
      </w:r>
      <w:r w:rsidRPr="00284391">
        <w:rPr>
          <w:sz w:val="28"/>
          <w:szCs w:val="28"/>
          <w:lang w:val="es-NI"/>
        </w:rPr>
        <w:t>9,97% so với tháng trước do ảnh hưởng của đợt điều chỉnh giá ngày 01/8/2022, 11/8/2022 và 22/8/2022.</w:t>
      </w:r>
    </w:p>
    <w:p w14:paraId="4C9B2797" w14:textId="77777777" w:rsidR="000B5CF7" w:rsidRDefault="000B5CF7" w:rsidP="007058D9">
      <w:pPr>
        <w:pStyle w:val="FootnoteText"/>
        <w:spacing w:before="40" w:after="20" w:line="271" w:lineRule="auto"/>
        <w:ind w:firstLine="567"/>
        <w:jc w:val="both"/>
        <w:rPr>
          <w:i/>
          <w:sz w:val="28"/>
          <w:szCs w:val="28"/>
          <w:lang w:val="es-NI"/>
        </w:rPr>
      </w:pPr>
      <w:r w:rsidRPr="0034554C">
        <w:rPr>
          <w:i/>
          <w:sz w:val="28"/>
          <w:szCs w:val="28"/>
          <w:lang w:val="es-NI"/>
        </w:rPr>
        <w:t>- Nhóm thiết bị và đồ dùng gia đình</w:t>
      </w:r>
      <w:r w:rsidRPr="0034554C">
        <w:rPr>
          <w:sz w:val="28"/>
          <w:szCs w:val="28"/>
          <w:lang w:val="es-NI"/>
        </w:rPr>
        <w:t xml:space="preserve"> tăng 0,</w:t>
      </w:r>
      <w:r>
        <w:rPr>
          <w:sz w:val="28"/>
          <w:szCs w:val="28"/>
          <w:lang w:val="es-NI"/>
        </w:rPr>
        <w:t>21</w:t>
      </w:r>
      <w:r w:rsidRPr="0034554C">
        <w:rPr>
          <w:sz w:val="28"/>
          <w:szCs w:val="28"/>
          <w:lang w:val="es-NI"/>
        </w:rPr>
        <w:t xml:space="preserve">% </w:t>
      </w:r>
      <w:r w:rsidRPr="0003532E">
        <w:rPr>
          <w:sz w:val="28"/>
          <w:szCs w:val="28"/>
          <w:lang w:val="es-NI"/>
        </w:rPr>
        <w:t>tập trung chủ yếu ở các mặt hàng như: Giá bếp gas tăng 0,75%; giấy ăn tăng 0,47%; đồ dùng bằng kim loại tăng 0,32%; xà phòng và chất tẩy rửa tăng 0,33%; giường, tủ, bàn ghế tăng 0,22%... Ở chiều ngược lại, giá máy xay sinh tố, ép hoa quả giảm 0,68% so với tháng trước; tủ lạnh giảm 0,1%; máy giặt giảm 0,02%.</w:t>
      </w:r>
    </w:p>
    <w:p w14:paraId="774AAC96" w14:textId="77777777" w:rsidR="000B5CF7" w:rsidRDefault="000B5CF7" w:rsidP="007058D9">
      <w:pPr>
        <w:pStyle w:val="FootnoteText"/>
        <w:spacing w:before="40" w:after="20" w:line="271" w:lineRule="auto"/>
        <w:ind w:firstLine="567"/>
        <w:jc w:val="both"/>
        <w:rPr>
          <w:sz w:val="28"/>
          <w:szCs w:val="28"/>
          <w:lang w:val="es-NI"/>
        </w:rPr>
      </w:pPr>
      <w:r w:rsidRPr="0034554C">
        <w:rPr>
          <w:i/>
          <w:sz w:val="28"/>
          <w:szCs w:val="28"/>
          <w:lang w:val="es-NI"/>
        </w:rPr>
        <w:t>- Nhóm hàng hóa và dịch vụ khác</w:t>
      </w:r>
      <w:r w:rsidRPr="0034554C">
        <w:rPr>
          <w:sz w:val="28"/>
          <w:szCs w:val="28"/>
          <w:lang w:val="es-NI"/>
        </w:rPr>
        <w:t xml:space="preserve"> tăng </w:t>
      </w:r>
      <w:r w:rsidRPr="0003532E">
        <w:rPr>
          <w:sz w:val="28"/>
          <w:szCs w:val="28"/>
          <w:lang w:val="es-NI"/>
        </w:rPr>
        <w:t>0,2% tập trung chủ yếu ở mặt hàng chăm sóc cơ thể như kem dưỡng da, son môi và nước hoa tăng 0,53%; dao cạo râu, bàn chải đánh răng và kính mát tăng 0,34%; dịch vụ hiếu hỉ tăng 0,28%; dịch vụ phục vụ cá nhân tăng 0,15%; dịch vụ vệ sinh môi trường tăng 0,1%.</w:t>
      </w:r>
    </w:p>
    <w:p w14:paraId="06CBE371" w14:textId="77777777" w:rsidR="000B5CF7" w:rsidRDefault="000B5CF7" w:rsidP="007058D9">
      <w:pPr>
        <w:pStyle w:val="FootnoteText"/>
        <w:spacing w:before="40" w:after="20" w:line="271" w:lineRule="auto"/>
        <w:ind w:firstLine="567"/>
        <w:jc w:val="both"/>
        <w:rPr>
          <w:sz w:val="28"/>
          <w:szCs w:val="28"/>
          <w:lang w:val="es-NI"/>
        </w:rPr>
      </w:pPr>
      <w:r w:rsidRPr="0034554C">
        <w:rPr>
          <w:i/>
          <w:sz w:val="28"/>
          <w:szCs w:val="28"/>
          <w:lang w:val="es-NI"/>
        </w:rPr>
        <w:t>- Nhóm may mặc, mũ nón, giày dép</w:t>
      </w:r>
      <w:r w:rsidRPr="0034554C">
        <w:rPr>
          <w:sz w:val="28"/>
          <w:szCs w:val="28"/>
          <w:lang w:val="es-NI"/>
        </w:rPr>
        <w:t xml:space="preserve"> tăng 0,</w:t>
      </w:r>
      <w:r>
        <w:rPr>
          <w:sz w:val="28"/>
          <w:szCs w:val="28"/>
          <w:lang w:val="es-NI"/>
        </w:rPr>
        <w:t>18</w:t>
      </w:r>
      <w:r w:rsidRPr="0034554C">
        <w:rPr>
          <w:sz w:val="28"/>
          <w:szCs w:val="28"/>
          <w:lang w:val="es-NI"/>
        </w:rPr>
        <w:t>%</w:t>
      </w:r>
      <w:r w:rsidRPr="0034554C">
        <w:rPr>
          <w:sz w:val="28"/>
          <w:szCs w:val="28"/>
        </w:rPr>
        <w:t xml:space="preserve"> </w:t>
      </w:r>
      <w:r w:rsidRPr="0003532E">
        <w:rPr>
          <w:sz w:val="28"/>
          <w:szCs w:val="28"/>
          <w:lang w:val="es-NI"/>
        </w:rPr>
        <w:t>do giá nguyên phụ liệu sản xuất, chi phí nhân công tăng và nhu cầu mua sắm chuẩn bị bước vào năm học mới tăng.</w:t>
      </w:r>
    </w:p>
    <w:p w14:paraId="56E11DB9" w14:textId="77777777" w:rsidR="000B5CF7" w:rsidRDefault="000B5CF7" w:rsidP="007058D9">
      <w:pPr>
        <w:pStyle w:val="FootnoteText"/>
        <w:spacing w:before="40" w:after="20" w:line="271" w:lineRule="auto"/>
        <w:ind w:firstLine="567"/>
        <w:jc w:val="both"/>
        <w:rPr>
          <w:sz w:val="28"/>
          <w:szCs w:val="28"/>
          <w:lang w:val="es-NI"/>
        </w:rPr>
      </w:pPr>
      <w:r w:rsidRPr="0034554C">
        <w:rPr>
          <w:i/>
          <w:sz w:val="28"/>
          <w:szCs w:val="28"/>
          <w:lang w:val="es-NI"/>
        </w:rPr>
        <w:t>- Nhóm thuốc và dịch vụ y tế</w:t>
      </w:r>
      <w:r>
        <w:rPr>
          <w:sz w:val="28"/>
          <w:szCs w:val="28"/>
          <w:lang w:val="es-NI"/>
        </w:rPr>
        <w:t xml:space="preserve"> tăng 0,09</w:t>
      </w:r>
      <w:r w:rsidRPr="0034554C">
        <w:rPr>
          <w:sz w:val="28"/>
          <w:szCs w:val="28"/>
          <w:lang w:val="es-NI"/>
        </w:rPr>
        <w:t>%.</w:t>
      </w:r>
    </w:p>
    <w:p w14:paraId="153E1A7A" w14:textId="77777777" w:rsidR="000B5CF7" w:rsidRDefault="000B5CF7" w:rsidP="007058D9">
      <w:pPr>
        <w:pStyle w:val="FootnoteText"/>
        <w:spacing w:before="40" w:after="20" w:line="271" w:lineRule="auto"/>
        <w:ind w:firstLine="567"/>
        <w:jc w:val="both"/>
        <w:rPr>
          <w:sz w:val="28"/>
          <w:szCs w:val="28"/>
          <w:lang w:val="es-NI"/>
        </w:rPr>
      </w:pPr>
      <w:r w:rsidRPr="0034554C">
        <w:rPr>
          <w:sz w:val="28"/>
          <w:szCs w:val="28"/>
          <w:lang w:val="es-NI"/>
        </w:rPr>
        <w:t xml:space="preserve">(2) </w:t>
      </w:r>
      <w:r>
        <w:rPr>
          <w:sz w:val="28"/>
          <w:szCs w:val="28"/>
          <w:lang w:val="es-NI"/>
        </w:rPr>
        <w:t>Hai n</w:t>
      </w:r>
      <w:r w:rsidRPr="0034554C">
        <w:rPr>
          <w:sz w:val="28"/>
          <w:szCs w:val="28"/>
          <w:lang w:val="es-NI"/>
        </w:rPr>
        <w:t xml:space="preserve">hóm hàng hóa và dịch vụ có chỉ số giá giảm: </w:t>
      </w:r>
    </w:p>
    <w:p w14:paraId="0A8A6CC0" w14:textId="77777777" w:rsidR="000B5CF7" w:rsidRDefault="000B5CF7" w:rsidP="007058D9">
      <w:pPr>
        <w:pStyle w:val="FootnoteText"/>
        <w:spacing w:before="40" w:after="20" w:line="271" w:lineRule="auto"/>
        <w:ind w:firstLine="567"/>
        <w:jc w:val="both"/>
        <w:rPr>
          <w:i/>
          <w:sz w:val="28"/>
          <w:szCs w:val="28"/>
          <w:lang w:val="es-NI"/>
        </w:rPr>
      </w:pPr>
      <w:r>
        <w:rPr>
          <w:i/>
          <w:sz w:val="28"/>
          <w:szCs w:val="28"/>
          <w:lang w:val="es-NI"/>
        </w:rPr>
        <w:t xml:space="preserve">- Nhóm bưu chính viễn thông </w:t>
      </w:r>
      <w:r w:rsidRPr="001C6D37">
        <w:rPr>
          <w:sz w:val="28"/>
          <w:szCs w:val="28"/>
          <w:lang w:val="es-NI"/>
        </w:rPr>
        <w:t>giảm 0,01%.</w:t>
      </w:r>
    </w:p>
    <w:p w14:paraId="7B7ABE97" w14:textId="77777777" w:rsidR="000B5CF7" w:rsidRDefault="000B5CF7" w:rsidP="007058D9">
      <w:pPr>
        <w:pStyle w:val="FootnoteText"/>
        <w:spacing w:before="40" w:after="20" w:line="271" w:lineRule="auto"/>
        <w:ind w:firstLine="567"/>
        <w:jc w:val="both"/>
        <w:rPr>
          <w:color w:val="000000"/>
          <w:sz w:val="28"/>
          <w:szCs w:val="28"/>
          <w:lang w:val="nl-NL"/>
        </w:rPr>
      </w:pPr>
      <w:r>
        <w:rPr>
          <w:i/>
          <w:sz w:val="28"/>
          <w:szCs w:val="28"/>
          <w:lang w:val="es-NI"/>
        </w:rPr>
        <w:t xml:space="preserve">- </w:t>
      </w:r>
      <w:r w:rsidRPr="0034554C">
        <w:rPr>
          <w:i/>
          <w:sz w:val="28"/>
          <w:szCs w:val="28"/>
          <w:lang w:val="es-NI"/>
        </w:rPr>
        <w:t>Nhóm giao thông</w:t>
      </w:r>
      <w:r w:rsidRPr="0034554C">
        <w:rPr>
          <w:sz w:val="28"/>
          <w:szCs w:val="28"/>
          <w:lang w:val="es-NI"/>
        </w:rPr>
        <w:t xml:space="preserve"> giảm </w:t>
      </w:r>
      <w:r>
        <w:rPr>
          <w:sz w:val="28"/>
          <w:szCs w:val="28"/>
          <w:lang w:val="es-NI"/>
        </w:rPr>
        <w:t>5,51</w:t>
      </w:r>
      <w:r w:rsidRPr="0034554C">
        <w:rPr>
          <w:sz w:val="28"/>
          <w:szCs w:val="28"/>
          <w:lang w:val="es-NI"/>
        </w:rPr>
        <w:t>%</w:t>
      </w:r>
      <w:r w:rsidRPr="0034554C">
        <w:rPr>
          <w:sz w:val="28"/>
          <w:szCs w:val="28"/>
        </w:rPr>
        <w:t xml:space="preserve"> (</w:t>
      </w:r>
      <w:r w:rsidRPr="0034554C">
        <w:rPr>
          <w:sz w:val="28"/>
          <w:szCs w:val="28"/>
          <w:lang w:val="nl-NL"/>
        </w:rPr>
        <w:t xml:space="preserve">làm CPI chung giảm </w:t>
      </w:r>
      <w:r w:rsidRPr="0034554C">
        <w:rPr>
          <w:sz w:val="28"/>
          <w:szCs w:val="28"/>
        </w:rPr>
        <w:t>0,</w:t>
      </w:r>
      <w:r>
        <w:rPr>
          <w:sz w:val="28"/>
          <w:szCs w:val="28"/>
          <w:lang w:val="nl-NL"/>
        </w:rPr>
        <w:t>53</w:t>
      </w:r>
      <w:r w:rsidRPr="0034554C">
        <w:rPr>
          <w:sz w:val="28"/>
          <w:szCs w:val="28"/>
          <w:lang w:val="nl-NL"/>
        </w:rPr>
        <w:t xml:space="preserve"> điểm phần trăm</w:t>
      </w:r>
      <w:r w:rsidRPr="0034554C">
        <w:rPr>
          <w:sz w:val="28"/>
          <w:szCs w:val="28"/>
          <w:lang w:val="es-NI"/>
        </w:rPr>
        <w:t xml:space="preserve">) do </w:t>
      </w:r>
      <w:r>
        <w:rPr>
          <w:sz w:val="28"/>
          <w:szCs w:val="28"/>
          <w:lang w:val="nl-NL"/>
        </w:rPr>
        <w:t>ả</w:t>
      </w:r>
      <w:r w:rsidRPr="001C6D37">
        <w:rPr>
          <w:sz w:val="28"/>
          <w:szCs w:val="28"/>
          <w:lang w:val="nl-NL"/>
        </w:rPr>
        <w:t>nh hưởng của các đợt điều chỉnh giá xăng dầu trong nước vào ngày 01/8/2022, 11/8/2022 và 22/8/2022 làm cho giá xăng giảm 14,52%; giá dầu diezen giả</w:t>
      </w:r>
      <w:r>
        <w:rPr>
          <w:sz w:val="28"/>
          <w:szCs w:val="28"/>
          <w:lang w:val="nl-NL"/>
        </w:rPr>
        <w:t xml:space="preserve">m 12,9%. </w:t>
      </w:r>
      <w:r w:rsidRPr="0034554C">
        <w:rPr>
          <w:color w:val="000000"/>
          <w:sz w:val="28"/>
          <w:szCs w:val="28"/>
          <w:lang w:val="nl-NL"/>
        </w:rPr>
        <w:t xml:space="preserve">Ở chiều ngược lại, giá dịch vụ giao thông công cộng tăng </w:t>
      </w:r>
      <w:r>
        <w:rPr>
          <w:color w:val="000000"/>
          <w:sz w:val="28"/>
          <w:szCs w:val="28"/>
          <w:lang w:val="nl-NL"/>
        </w:rPr>
        <w:t>0,88</w:t>
      </w:r>
      <w:r w:rsidRPr="0034554C">
        <w:rPr>
          <w:color w:val="000000"/>
          <w:sz w:val="28"/>
          <w:szCs w:val="28"/>
          <w:lang w:val="nl-NL"/>
        </w:rPr>
        <w:t xml:space="preserve">%; </w:t>
      </w:r>
      <w:bookmarkStart w:id="5" w:name="_Hlk67815215"/>
      <w:r w:rsidRPr="0034554C">
        <w:rPr>
          <w:color w:val="000000"/>
          <w:sz w:val="28"/>
          <w:szCs w:val="28"/>
          <w:lang w:val="nl-NL"/>
        </w:rPr>
        <w:t xml:space="preserve">giá xe máy, xe đạp, xe ô tô mới </w:t>
      </w:r>
      <w:r w:rsidRPr="001C6D37">
        <w:rPr>
          <w:color w:val="000000"/>
          <w:sz w:val="28"/>
          <w:szCs w:val="28"/>
          <w:lang w:val="nl-NL"/>
        </w:rPr>
        <w:t>tiếp tục tăng lần lượt 0,33%, 0,27% và 0,11% do thiếu nguồn cung linh kiện, phụ tùng.</w:t>
      </w:r>
    </w:p>
    <w:p w14:paraId="2EEE9394" w14:textId="230E6236" w:rsidR="000B5CF7" w:rsidRPr="000B5CF7" w:rsidRDefault="000B5CF7" w:rsidP="007058D9">
      <w:pPr>
        <w:spacing w:before="40" w:after="20" w:line="271" w:lineRule="auto"/>
        <w:ind w:firstLine="567"/>
        <w:jc w:val="both"/>
        <w:rPr>
          <w:rFonts w:eastAsia="Calibri"/>
          <w:lang w:val="nl-NL"/>
        </w:rPr>
      </w:pPr>
      <w:r w:rsidRPr="000B5CF7">
        <w:t>Lạm phát cơ bản</w:t>
      </w:r>
      <w:r w:rsidRPr="000B5CF7">
        <w:rPr>
          <w:rStyle w:val="FootnoteReference"/>
        </w:rPr>
        <w:footnoteReference w:id="27"/>
      </w:r>
      <w:r w:rsidRPr="000B5CF7">
        <w:t xml:space="preserve"> </w:t>
      </w:r>
      <w:bookmarkEnd w:id="5"/>
      <w:r w:rsidRPr="000B5CF7">
        <w:rPr>
          <w:rFonts w:eastAsia="Calibri"/>
          <w:lang w:val="nl-NL"/>
        </w:rPr>
        <w:t xml:space="preserve">tháng 8/2022 tăng 0,4% so với tháng trước, tăng 3,06% so với cùng kỳ năm trước. Bình quân 8 tháng năm 2022, lạm phát cơ bản tăng 1,64% so với cùng kỳ năm 2021, thấp hơn mức CPI bình quân chung (tăng 2,58%), điều này phản ánh biến động giá tiêu dùng chủ yếu do giá lương thực và giá xăng dầu. </w:t>
      </w:r>
    </w:p>
    <w:p w14:paraId="11A05DD3" w14:textId="77777777" w:rsidR="000B5CF7" w:rsidRPr="007058D9" w:rsidRDefault="000B5CF7" w:rsidP="007058D9">
      <w:pPr>
        <w:spacing w:before="40" w:after="20" w:line="271" w:lineRule="auto"/>
        <w:ind w:firstLine="567"/>
        <w:jc w:val="both"/>
        <w:rPr>
          <w:rStyle w:val="a21"/>
          <w:rFonts w:ascii="Times New Roman" w:eastAsia="Calibri" w:hAnsi="Times New Roman" w:cs="Times New Roman"/>
          <w:sz w:val="28"/>
          <w:szCs w:val="28"/>
        </w:rPr>
      </w:pPr>
      <w:r w:rsidRPr="007058D9">
        <w:rPr>
          <w:rStyle w:val="a21"/>
          <w:rFonts w:ascii="Times New Roman" w:eastAsia="Calibri" w:hAnsi="Times New Roman" w:cs="Times New Roman"/>
          <w:sz w:val="28"/>
          <w:szCs w:val="28"/>
        </w:rPr>
        <w:t xml:space="preserve">Giá vàng trong nước biến động trái chiều với giá vàng thế giới. Tính đến ngày 25/8/2022, bình quân giá vàng thế giới ở mức 1.787,59 USD/ounce, tăng 3,2% so với tháng 7/2022 do các nhà đầu tư lo ngại lạm phát của Mỹ cao còn kéo dài và FED sẽ mạnh tay tăng thêm lãi suất trong thời gian tới nên tìm đến vàng như tài sản trú ẩn an toàn. Trong nước, chỉ số giá vàng tháng 8/2022 giảm 0,9% so với tháng trước; tăng 5,87% so với cùng kỳ năm 2021; bình quân 8 tháng năm 2022 tăng 6,5%. </w:t>
      </w:r>
    </w:p>
    <w:p w14:paraId="503C1EF3" w14:textId="79DA88FB" w:rsidR="000B5CF7" w:rsidRPr="000B5CF7" w:rsidRDefault="000B5CF7" w:rsidP="007058D9">
      <w:pPr>
        <w:spacing w:before="40" w:after="40" w:line="288" w:lineRule="auto"/>
        <w:ind w:firstLine="567"/>
        <w:jc w:val="both"/>
      </w:pPr>
      <w:r w:rsidRPr="007058D9">
        <w:rPr>
          <w:rStyle w:val="a21"/>
          <w:rFonts w:ascii="Times New Roman" w:hAnsi="Times New Roman" w:cs="Times New Roman"/>
          <w:sz w:val="28"/>
          <w:szCs w:val="28"/>
        </w:rPr>
        <w:lastRenderedPageBreak/>
        <w:t>Đồng đô la Mỹ trên thị trường thế giới chủ yếu giảm trong các ngày đầu tháng 8/2022 trong bối cảnh dữ liệu kinh tế Mỹ cho thấy lạm phát tăng cao. Tính đến ngày 25/8/2022, chỉ số đô la Mỹ trên thị trường quốc tế đạt mức 106,5 điểm, giảm 0,26 điểm so với tháng trước. Trong nước, giá đô la Mỹ bình quân trên thị trường tự do quanh mức 23.528 VND/USD. Chỉ số giá đô la Mỹ tháng 8/2022 tăng 0,18% so với tháng trước và tăng 2,41% so với cùng kỳ năm 2021; bình quân 8 tháng năm 2022 tăng 0,37%.</w:t>
      </w:r>
    </w:p>
    <w:p w14:paraId="7ED1F9B2" w14:textId="4B52596D" w:rsidR="00705C44" w:rsidRPr="000B5CF7" w:rsidRDefault="00705C44" w:rsidP="007058D9">
      <w:pPr>
        <w:spacing w:before="40" w:after="40" w:line="288" w:lineRule="auto"/>
        <w:ind w:firstLine="567"/>
        <w:jc w:val="both"/>
        <w:rPr>
          <w:b/>
          <w:bCs/>
          <w:i/>
          <w:iCs/>
          <w:lang w:val="fr-FR"/>
        </w:rPr>
      </w:pPr>
      <w:r w:rsidRPr="007058D9">
        <w:rPr>
          <w:b/>
          <w:bCs/>
          <w:i/>
          <w:iCs/>
          <w:lang w:val="fr-FR"/>
        </w:rPr>
        <w:t>d) Vận tải hành khách và hàng hóa</w:t>
      </w:r>
    </w:p>
    <w:p w14:paraId="0E129749" w14:textId="77777777" w:rsidR="00395EF1" w:rsidRPr="007058D9" w:rsidRDefault="00395EF1" w:rsidP="007058D9">
      <w:pPr>
        <w:pStyle w:val="ListParagraph"/>
        <w:tabs>
          <w:tab w:val="left" w:pos="567"/>
        </w:tabs>
        <w:spacing w:before="40" w:after="40" w:line="288" w:lineRule="auto"/>
        <w:ind w:left="0" w:firstLine="567"/>
        <w:contextualSpacing w:val="0"/>
        <w:jc w:val="both"/>
        <w:rPr>
          <w:i/>
          <w:spacing w:val="-4"/>
          <w:lang w:val="fr-FR"/>
        </w:rPr>
      </w:pPr>
      <w:r w:rsidRPr="007058D9">
        <w:rPr>
          <w:bCs/>
          <w:i/>
          <w:spacing w:val="-4"/>
          <w:lang w:val="it-IT"/>
        </w:rPr>
        <w:t xml:space="preserve">Hoạt </w:t>
      </w:r>
      <w:r w:rsidRPr="007058D9">
        <w:rPr>
          <w:rFonts w:hint="eastAsia"/>
          <w:bCs/>
          <w:i/>
          <w:spacing w:val="-4"/>
          <w:lang w:val="it-IT"/>
        </w:rPr>
        <w:t>đ</w:t>
      </w:r>
      <w:r w:rsidRPr="007058D9">
        <w:rPr>
          <w:bCs/>
          <w:i/>
          <w:spacing w:val="-4"/>
          <w:lang w:val="it-IT"/>
        </w:rPr>
        <w:t>ộng vận tải trong th</w:t>
      </w:r>
      <w:r w:rsidRPr="007058D9">
        <w:rPr>
          <w:rFonts w:hint="eastAsia"/>
          <w:bCs/>
          <w:i/>
          <w:spacing w:val="-4"/>
          <w:lang w:val="it-IT"/>
        </w:rPr>
        <w:t>á</w:t>
      </w:r>
      <w:r w:rsidRPr="007058D9">
        <w:rPr>
          <w:bCs/>
          <w:i/>
          <w:spacing w:val="-4"/>
          <w:lang w:val="it-IT"/>
        </w:rPr>
        <w:t>ng T</w:t>
      </w:r>
      <w:r w:rsidRPr="007058D9">
        <w:rPr>
          <w:rFonts w:hint="eastAsia"/>
          <w:bCs/>
          <w:i/>
          <w:spacing w:val="-4"/>
          <w:lang w:val="it-IT"/>
        </w:rPr>
        <w:t>á</w:t>
      </w:r>
      <w:r w:rsidRPr="007058D9">
        <w:rPr>
          <w:bCs/>
          <w:i/>
          <w:spacing w:val="-4"/>
          <w:lang w:val="it-IT"/>
        </w:rPr>
        <w:t xml:space="preserve">m </w:t>
      </w:r>
      <w:r w:rsidRPr="007058D9">
        <w:rPr>
          <w:rFonts w:hint="eastAsia"/>
          <w:bCs/>
          <w:i/>
          <w:spacing w:val="-4"/>
          <w:lang w:val="it-IT"/>
        </w:rPr>
        <w:t>đ</w:t>
      </w:r>
      <w:r w:rsidRPr="007058D9">
        <w:rPr>
          <w:bCs/>
          <w:i/>
          <w:spacing w:val="-4"/>
          <w:lang w:val="it-IT"/>
        </w:rPr>
        <w:t>ạt kết quả t</w:t>
      </w:r>
      <w:r w:rsidRPr="007058D9">
        <w:rPr>
          <w:rFonts w:hint="eastAsia"/>
          <w:bCs/>
          <w:i/>
          <w:spacing w:val="-4"/>
          <w:lang w:val="it-IT"/>
        </w:rPr>
        <w:t>í</w:t>
      </w:r>
      <w:r w:rsidRPr="007058D9">
        <w:rPr>
          <w:bCs/>
          <w:i/>
          <w:spacing w:val="-4"/>
          <w:lang w:val="it-IT"/>
        </w:rPr>
        <w:t xml:space="preserve">ch cực. Trong </w:t>
      </w:r>
      <w:r w:rsidRPr="007058D9">
        <w:rPr>
          <w:rFonts w:hint="eastAsia"/>
          <w:bCs/>
          <w:i/>
          <w:spacing w:val="-4"/>
          <w:lang w:val="it-IT"/>
        </w:rPr>
        <w:t>đó</w:t>
      </w:r>
      <w:r w:rsidRPr="007058D9">
        <w:rPr>
          <w:bCs/>
          <w:i/>
          <w:spacing w:val="-4"/>
          <w:lang w:val="it-IT"/>
        </w:rPr>
        <w:t>, vận chuyển h</w:t>
      </w:r>
      <w:r w:rsidRPr="007058D9">
        <w:rPr>
          <w:rFonts w:hint="eastAsia"/>
          <w:bCs/>
          <w:i/>
          <w:spacing w:val="-4"/>
          <w:lang w:val="it-IT"/>
        </w:rPr>
        <w:t>à</w:t>
      </w:r>
      <w:r w:rsidRPr="007058D9">
        <w:rPr>
          <w:bCs/>
          <w:i/>
          <w:spacing w:val="-4"/>
          <w:lang w:val="it-IT"/>
        </w:rPr>
        <w:t>nh kh</w:t>
      </w:r>
      <w:r w:rsidRPr="007058D9">
        <w:rPr>
          <w:rFonts w:hint="eastAsia"/>
          <w:bCs/>
          <w:i/>
          <w:spacing w:val="-4"/>
          <w:lang w:val="it-IT"/>
        </w:rPr>
        <w:t>á</w:t>
      </w:r>
      <w:r w:rsidRPr="007058D9">
        <w:rPr>
          <w:bCs/>
          <w:i/>
          <w:spacing w:val="-4"/>
          <w:lang w:val="it-IT"/>
        </w:rPr>
        <w:t xml:space="preserve">ch </w:t>
      </w:r>
      <w:r w:rsidRPr="007058D9">
        <w:rPr>
          <w:i/>
          <w:spacing w:val="-4"/>
          <w:lang w:val="en-US"/>
        </w:rPr>
        <w:t xml:space="preserve">gấp 4,4 lần </w:t>
      </w:r>
      <w:r w:rsidRPr="007058D9">
        <w:rPr>
          <w:i/>
          <w:spacing w:val="-4"/>
        </w:rPr>
        <w:t>v</w:t>
      </w:r>
      <w:r w:rsidRPr="007058D9">
        <w:rPr>
          <w:rFonts w:hint="eastAsia"/>
          <w:i/>
          <w:spacing w:val="-4"/>
        </w:rPr>
        <w:t>à</w:t>
      </w:r>
      <w:r w:rsidRPr="007058D9">
        <w:rPr>
          <w:i/>
          <w:spacing w:val="-4"/>
        </w:rPr>
        <w:t xml:space="preserve"> lu</w:t>
      </w:r>
      <w:r w:rsidRPr="007058D9">
        <w:rPr>
          <w:rFonts w:hint="eastAsia"/>
          <w:i/>
          <w:spacing w:val="-4"/>
        </w:rPr>
        <w:t>â</w:t>
      </w:r>
      <w:r w:rsidRPr="007058D9">
        <w:rPr>
          <w:i/>
          <w:spacing w:val="-4"/>
        </w:rPr>
        <w:t>n chuyển</w:t>
      </w:r>
      <w:r w:rsidRPr="007058D9">
        <w:rPr>
          <w:i/>
          <w:spacing w:val="-4"/>
          <w:lang w:val="en-US"/>
        </w:rPr>
        <w:t xml:space="preserve"> h</w:t>
      </w:r>
      <w:r w:rsidRPr="007058D9">
        <w:rPr>
          <w:rFonts w:hint="eastAsia"/>
          <w:i/>
          <w:spacing w:val="-4"/>
          <w:lang w:val="en-US"/>
        </w:rPr>
        <w:t>à</w:t>
      </w:r>
      <w:r w:rsidRPr="007058D9">
        <w:rPr>
          <w:i/>
          <w:spacing w:val="-4"/>
          <w:lang w:val="en-US"/>
        </w:rPr>
        <w:t>nh kh</w:t>
      </w:r>
      <w:r w:rsidRPr="007058D9">
        <w:rPr>
          <w:rFonts w:hint="eastAsia"/>
          <w:i/>
          <w:spacing w:val="-4"/>
          <w:lang w:val="en-US"/>
        </w:rPr>
        <w:t>á</w:t>
      </w:r>
      <w:r w:rsidRPr="007058D9">
        <w:rPr>
          <w:i/>
          <w:spacing w:val="-4"/>
          <w:lang w:val="en-US"/>
        </w:rPr>
        <w:t>ch gấp 7,5 lần so với c</w:t>
      </w:r>
      <w:r w:rsidRPr="007058D9">
        <w:rPr>
          <w:rFonts w:hint="eastAsia"/>
          <w:i/>
          <w:spacing w:val="-4"/>
          <w:lang w:val="en-US"/>
        </w:rPr>
        <w:t>ù</w:t>
      </w:r>
      <w:r w:rsidRPr="007058D9">
        <w:rPr>
          <w:i/>
          <w:spacing w:val="-4"/>
          <w:lang w:val="en-US"/>
        </w:rPr>
        <w:t>ng kỳ n</w:t>
      </w:r>
      <w:r w:rsidRPr="007058D9">
        <w:rPr>
          <w:rFonts w:hint="eastAsia"/>
          <w:i/>
          <w:spacing w:val="-4"/>
          <w:lang w:val="en-US"/>
        </w:rPr>
        <w:t>ă</w:t>
      </w:r>
      <w:r w:rsidRPr="007058D9">
        <w:rPr>
          <w:i/>
          <w:spacing w:val="-4"/>
          <w:lang w:val="en-US"/>
        </w:rPr>
        <w:t>m tr</w:t>
      </w:r>
      <w:r w:rsidRPr="007058D9">
        <w:rPr>
          <w:rFonts w:hint="eastAsia"/>
          <w:i/>
          <w:spacing w:val="-4"/>
          <w:lang w:val="en-US"/>
        </w:rPr>
        <w:t>ư</w:t>
      </w:r>
      <w:r w:rsidRPr="007058D9">
        <w:rPr>
          <w:i/>
          <w:spacing w:val="-4"/>
          <w:lang w:val="en-US"/>
        </w:rPr>
        <w:t>ớc</w:t>
      </w:r>
      <w:r w:rsidRPr="007058D9">
        <w:rPr>
          <w:bCs/>
          <w:i/>
          <w:spacing w:val="-4"/>
          <w:lang w:val="it-IT"/>
        </w:rPr>
        <w:t>; v</w:t>
      </w:r>
      <w:r w:rsidRPr="007058D9">
        <w:rPr>
          <w:i/>
          <w:spacing w:val="-4"/>
          <w:lang w:val="fr-FR"/>
        </w:rPr>
        <w:t>ận chuyển h</w:t>
      </w:r>
      <w:r w:rsidRPr="007058D9">
        <w:rPr>
          <w:rFonts w:hint="eastAsia"/>
          <w:i/>
          <w:spacing w:val="-4"/>
          <w:lang w:val="fr-FR"/>
        </w:rPr>
        <w:t>à</w:t>
      </w:r>
      <w:r w:rsidRPr="007058D9">
        <w:rPr>
          <w:i/>
          <w:spacing w:val="-4"/>
          <w:lang w:val="fr-FR"/>
        </w:rPr>
        <w:t>ng h</w:t>
      </w:r>
      <w:r w:rsidRPr="007058D9">
        <w:rPr>
          <w:rFonts w:hint="eastAsia"/>
          <w:i/>
          <w:spacing w:val="-4"/>
          <w:lang w:val="fr-FR"/>
        </w:rPr>
        <w:t>ó</w:t>
      </w:r>
      <w:r w:rsidRPr="007058D9">
        <w:rPr>
          <w:i/>
          <w:spacing w:val="-4"/>
          <w:lang w:val="fr-FR"/>
        </w:rPr>
        <w:t>a duy tr</w:t>
      </w:r>
      <w:r w:rsidRPr="007058D9">
        <w:rPr>
          <w:rFonts w:hint="eastAsia"/>
          <w:i/>
          <w:spacing w:val="-4"/>
          <w:lang w:val="fr-FR"/>
        </w:rPr>
        <w:t>ì</w:t>
      </w:r>
      <w:r w:rsidRPr="007058D9">
        <w:rPr>
          <w:i/>
          <w:spacing w:val="-4"/>
          <w:lang w:val="fr-FR"/>
        </w:rPr>
        <w:t xml:space="preserve"> </w:t>
      </w:r>
      <w:r w:rsidRPr="007058D9">
        <w:rPr>
          <w:rFonts w:hint="eastAsia"/>
          <w:i/>
          <w:spacing w:val="-4"/>
          <w:lang w:val="fr-FR"/>
        </w:rPr>
        <w:t>đà</w:t>
      </w:r>
      <w:r w:rsidRPr="007058D9">
        <w:rPr>
          <w:i/>
          <w:spacing w:val="-4"/>
          <w:lang w:val="fr-FR"/>
        </w:rPr>
        <w:t xml:space="preserve"> ph</w:t>
      </w:r>
      <w:r w:rsidRPr="007058D9">
        <w:rPr>
          <w:rFonts w:hint="eastAsia"/>
          <w:i/>
          <w:spacing w:val="-4"/>
          <w:lang w:val="fr-FR"/>
        </w:rPr>
        <w:t>á</w:t>
      </w:r>
      <w:r w:rsidRPr="007058D9">
        <w:rPr>
          <w:i/>
          <w:spacing w:val="-4"/>
          <w:lang w:val="fr-FR"/>
        </w:rPr>
        <w:t>t triển với sản l</w:t>
      </w:r>
      <w:r w:rsidRPr="007058D9">
        <w:rPr>
          <w:rFonts w:hint="eastAsia"/>
          <w:i/>
          <w:spacing w:val="-4"/>
          <w:lang w:val="fr-FR"/>
        </w:rPr>
        <w:t>ư</w:t>
      </w:r>
      <w:r w:rsidRPr="007058D9">
        <w:rPr>
          <w:i/>
          <w:spacing w:val="-4"/>
          <w:lang w:val="fr-FR"/>
        </w:rPr>
        <w:t>ợng vận chuyển t</w:t>
      </w:r>
      <w:r w:rsidRPr="007058D9">
        <w:rPr>
          <w:rFonts w:hint="eastAsia"/>
          <w:i/>
          <w:spacing w:val="-4"/>
          <w:lang w:val="fr-FR"/>
        </w:rPr>
        <w:t>ă</w:t>
      </w:r>
      <w:r w:rsidRPr="007058D9">
        <w:rPr>
          <w:i/>
          <w:spacing w:val="-4"/>
          <w:lang w:val="fr-FR"/>
        </w:rPr>
        <w:t>ng 58,6% v</w:t>
      </w:r>
      <w:r w:rsidRPr="007058D9">
        <w:rPr>
          <w:rFonts w:hint="eastAsia"/>
          <w:i/>
          <w:spacing w:val="-4"/>
          <w:lang w:val="fr-FR"/>
        </w:rPr>
        <w:t>à</w:t>
      </w:r>
      <w:r w:rsidRPr="007058D9">
        <w:rPr>
          <w:i/>
          <w:spacing w:val="-4"/>
          <w:lang w:val="fr-FR"/>
        </w:rPr>
        <w:t xml:space="preserve"> lu</w:t>
      </w:r>
      <w:r w:rsidRPr="007058D9">
        <w:rPr>
          <w:rFonts w:hint="eastAsia"/>
          <w:i/>
          <w:spacing w:val="-4"/>
          <w:lang w:val="fr-FR"/>
        </w:rPr>
        <w:t>â</w:t>
      </w:r>
      <w:r w:rsidRPr="007058D9">
        <w:rPr>
          <w:i/>
          <w:spacing w:val="-4"/>
          <w:lang w:val="fr-FR"/>
        </w:rPr>
        <w:t>n chuyển</w:t>
      </w:r>
      <w:r w:rsidRPr="007058D9">
        <w:rPr>
          <w:i/>
          <w:spacing w:val="-4"/>
          <w:lang w:val="en-US"/>
        </w:rPr>
        <w:t xml:space="preserve"> </w:t>
      </w:r>
      <w:r w:rsidRPr="007058D9">
        <w:rPr>
          <w:i/>
          <w:spacing w:val="-4"/>
          <w:lang w:val="fr-FR"/>
        </w:rPr>
        <w:t>t</w:t>
      </w:r>
      <w:r w:rsidRPr="007058D9">
        <w:rPr>
          <w:rFonts w:hint="eastAsia"/>
          <w:i/>
          <w:spacing w:val="-4"/>
          <w:lang w:val="fr-FR"/>
        </w:rPr>
        <w:t>ă</w:t>
      </w:r>
      <w:r w:rsidRPr="007058D9">
        <w:rPr>
          <w:i/>
          <w:spacing w:val="-4"/>
          <w:lang w:val="fr-FR"/>
        </w:rPr>
        <w:t xml:space="preserve">ng 68,8% </w:t>
      </w:r>
      <w:r w:rsidRPr="007058D9">
        <w:rPr>
          <w:i/>
          <w:spacing w:val="-4"/>
          <w:lang w:val="en-US"/>
        </w:rPr>
        <w:t>so với c</w:t>
      </w:r>
      <w:r w:rsidRPr="007058D9">
        <w:rPr>
          <w:rFonts w:hint="eastAsia"/>
          <w:i/>
          <w:spacing w:val="-4"/>
          <w:lang w:val="en-US"/>
        </w:rPr>
        <w:t>ù</w:t>
      </w:r>
      <w:r w:rsidRPr="007058D9">
        <w:rPr>
          <w:i/>
          <w:spacing w:val="-4"/>
          <w:lang w:val="en-US"/>
        </w:rPr>
        <w:t>ng kỳ n</w:t>
      </w:r>
      <w:r w:rsidRPr="007058D9">
        <w:rPr>
          <w:rFonts w:hint="eastAsia"/>
          <w:i/>
          <w:spacing w:val="-4"/>
          <w:lang w:val="en-US"/>
        </w:rPr>
        <w:t>ă</w:t>
      </w:r>
      <w:r w:rsidRPr="007058D9">
        <w:rPr>
          <w:i/>
          <w:spacing w:val="-4"/>
          <w:lang w:val="en-US"/>
        </w:rPr>
        <w:t>m tr</w:t>
      </w:r>
      <w:r w:rsidRPr="007058D9">
        <w:rPr>
          <w:rFonts w:hint="eastAsia"/>
          <w:i/>
          <w:spacing w:val="-4"/>
          <w:lang w:val="en-US"/>
        </w:rPr>
        <w:t>ư</w:t>
      </w:r>
      <w:r w:rsidRPr="007058D9">
        <w:rPr>
          <w:i/>
          <w:spacing w:val="-4"/>
          <w:lang w:val="en-US"/>
        </w:rPr>
        <w:t>ớc</w:t>
      </w:r>
      <w:r w:rsidRPr="007058D9">
        <w:rPr>
          <w:i/>
          <w:spacing w:val="-4"/>
          <w:lang w:val="fr-FR"/>
        </w:rPr>
        <w:t xml:space="preserve">. </w:t>
      </w:r>
    </w:p>
    <w:p w14:paraId="7A4276D3" w14:textId="77777777" w:rsidR="00395EF1" w:rsidRPr="000B5CF7" w:rsidRDefault="00395EF1" w:rsidP="007058D9">
      <w:pPr>
        <w:pStyle w:val="ListParagraph"/>
        <w:tabs>
          <w:tab w:val="left" w:pos="567"/>
        </w:tabs>
        <w:spacing w:before="40" w:after="40" w:line="288" w:lineRule="auto"/>
        <w:ind w:left="0" w:firstLine="567"/>
        <w:contextualSpacing w:val="0"/>
        <w:jc w:val="both"/>
        <w:rPr>
          <w:i/>
        </w:rPr>
      </w:pPr>
      <w:r w:rsidRPr="000B5CF7">
        <w:rPr>
          <w:i/>
          <w:lang w:val="fr-FR"/>
        </w:rPr>
        <w:t>Tính chung 8 tháng năm 2022, vận chuyển hành khách tăng 29,8% và luân chuyển hành khách tăng 51,6% so với cùng kỳ năm trước; vận chuyển hàng hóa tăng 20,6% và luân chuyển hàng hóa tăng 28%</w:t>
      </w:r>
      <w:r w:rsidRPr="000B5CF7">
        <w:rPr>
          <w:i/>
        </w:rPr>
        <w:t xml:space="preserve">. </w:t>
      </w:r>
    </w:p>
    <w:p w14:paraId="62D57C67" w14:textId="77777777" w:rsidR="00395EF1" w:rsidRDefault="00395EF1" w:rsidP="007058D9">
      <w:pPr>
        <w:spacing w:before="40" w:after="40" w:line="288" w:lineRule="auto"/>
        <w:ind w:firstLine="567"/>
        <w:jc w:val="both"/>
        <w:rPr>
          <w:lang w:val="fr-FR"/>
        </w:rPr>
      </w:pPr>
      <w:r w:rsidRPr="000B5CF7">
        <w:rPr>
          <w:i/>
          <w:spacing w:val="-2"/>
          <w:lang w:val="fr-FR"/>
        </w:rPr>
        <w:t xml:space="preserve">Vận tải hành khách </w:t>
      </w:r>
      <w:r w:rsidRPr="000B5CF7">
        <w:rPr>
          <w:spacing w:val="-2"/>
          <w:lang w:val="fr-FR"/>
        </w:rPr>
        <w:t xml:space="preserve">tháng Tám ước đạt 315,9 triệu lượt khách vận chuyển, giảm 0,9% so với tháng trước và luân chuyển 16,3 tỷ lượt khách.km, tăng 1,9%. </w:t>
      </w:r>
      <w:r w:rsidRPr="000B5CF7">
        <w:rPr>
          <w:lang w:val="fr-FR"/>
        </w:rPr>
        <w:t>Tính chung 8 tháng năm 2022, vận tải hành khách ước đạt 2.515,1 triệu lượt khách vận chuyển, tăng 29,8% so với cùng kỳ năm trước (cùng kỳ năm 2021 giảm 18,3%) và luân chuyển đạt 121,7 tỷ lượt khách.km, tăng 51,6% (cùng kỳ năm trước giảm 25,8%). Trong đó, vận tải trong nước đạt 2.513,3 triệu lượt khách, tăng 29,7% so với cùng kỳ năm trước và 115,5 tỷ lượt khách.km, tăng 44,4%; vận tải ngoài nước phục hồi tích cực với 1,8 triệu lượt khách, gấp 24,2 lần cùng kỳ năm trước và 6,2 tỷ lượt khách.km, gấp 22,8 lần. Vận tải hành khách mặc dù đã có nhiều khởi sắc nhưng sản lượng vận chuyển 8 tháng năm nay mới bằng 75,9% và luân chuyển bằng 74,1% so với cùng kỳ năm 2019.</w:t>
      </w:r>
    </w:p>
    <w:p w14:paraId="6562A859" w14:textId="77777777" w:rsidR="00395EF1" w:rsidRPr="00985565" w:rsidRDefault="00395EF1" w:rsidP="00395EF1">
      <w:pPr>
        <w:tabs>
          <w:tab w:val="left" w:pos="567"/>
        </w:tabs>
        <w:jc w:val="center"/>
        <w:rPr>
          <w:rFonts w:ascii="Arial" w:hAnsi="Arial" w:cs="Arial"/>
          <w:b/>
          <w:bCs/>
          <w:sz w:val="24"/>
          <w:szCs w:val="24"/>
          <w:lang w:val="fr-FR"/>
        </w:rPr>
      </w:pPr>
      <w:r w:rsidRPr="00985565">
        <w:rPr>
          <w:rFonts w:ascii="Arial" w:hAnsi="Arial" w:cs="Arial"/>
          <w:b/>
          <w:spacing w:val="-2"/>
          <w:sz w:val="24"/>
          <w:szCs w:val="20"/>
          <w:lang w:val="pl-PL"/>
        </w:rPr>
        <w:t xml:space="preserve">Biểu 6. </w:t>
      </w:r>
      <w:r w:rsidRPr="00985565">
        <w:rPr>
          <w:rFonts w:ascii="Arial" w:hAnsi="Arial" w:cs="Arial"/>
          <w:b/>
          <w:bCs/>
          <w:sz w:val="24"/>
          <w:szCs w:val="24"/>
          <w:lang w:val="fr-FR"/>
        </w:rPr>
        <w:t xml:space="preserve">Vận tải hành khách </w:t>
      </w:r>
      <w:r>
        <w:rPr>
          <w:rFonts w:ascii="Arial" w:hAnsi="Arial" w:cs="Arial"/>
          <w:b/>
          <w:bCs/>
          <w:sz w:val="24"/>
          <w:szCs w:val="24"/>
          <w:lang w:val="fr-FR"/>
        </w:rPr>
        <w:t>8 tháng</w:t>
      </w:r>
      <w:r w:rsidRPr="00985565">
        <w:rPr>
          <w:rFonts w:ascii="Arial" w:hAnsi="Arial" w:cs="Arial"/>
          <w:b/>
          <w:bCs/>
          <w:sz w:val="24"/>
          <w:szCs w:val="24"/>
          <w:lang w:val="fr-FR"/>
        </w:rPr>
        <w:t xml:space="preserve"> năm 2022</w:t>
      </w:r>
    </w:p>
    <w:p w14:paraId="14E14C8E" w14:textId="77777777" w:rsidR="00395EF1" w:rsidRPr="00985565" w:rsidRDefault="00395EF1" w:rsidP="00395EF1">
      <w:pPr>
        <w:ind w:right="119"/>
        <w:jc w:val="center"/>
        <w:rPr>
          <w:rFonts w:ascii="Arial" w:hAnsi="Arial" w:cs="Arial"/>
          <w:b/>
          <w:bCs/>
          <w:sz w:val="24"/>
          <w:szCs w:val="24"/>
          <w:lang w:val="fr-FR"/>
        </w:rPr>
      </w:pPr>
      <w:r w:rsidRPr="00985565">
        <w:rPr>
          <w:rFonts w:ascii="Arial" w:hAnsi="Arial" w:cs="Arial"/>
          <w:b/>
          <w:bCs/>
          <w:sz w:val="24"/>
          <w:szCs w:val="24"/>
          <w:lang w:val="fr-FR"/>
        </w:rPr>
        <w:t>phân theo ngành vận tải</w:t>
      </w:r>
    </w:p>
    <w:p w14:paraId="22429E7B" w14:textId="77777777" w:rsidR="00395EF1" w:rsidRPr="00487664" w:rsidRDefault="00395EF1" w:rsidP="00395EF1">
      <w:pPr>
        <w:tabs>
          <w:tab w:val="left" w:pos="567"/>
        </w:tabs>
        <w:jc w:val="center"/>
        <w:rPr>
          <w:rFonts w:ascii="Arial" w:hAnsi="Arial" w:cs="Arial"/>
          <w:b/>
          <w:spacing w:val="-2"/>
          <w:sz w:val="16"/>
          <w:szCs w:val="20"/>
          <w:lang w:val="pl-PL"/>
        </w:rPr>
      </w:pPr>
    </w:p>
    <w:tbl>
      <w:tblPr>
        <w:tblW w:w="9072" w:type="dxa"/>
        <w:jc w:val="center"/>
        <w:tblLook w:val="04A0" w:firstRow="1" w:lastRow="0" w:firstColumn="1" w:lastColumn="0" w:noHBand="0" w:noVBand="1"/>
      </w:tblPr>
      <w:tblGrid>
        <w:gridCol w:w="2181"/>
        <w:gridCol w:w="1727"/>
        <w:gridCol w:w="1710"/>
        <w:gridCol w:w="1980"/>
        <w:gridCol w:w="1474"/>
      </w:tblGrid>
      <w:tr w:rsidR="00395EF1" w:rsidRPr="00A9659E" w14:paraId="5DAC5C4A" w14:textId="77777777" w:rsidTr="003118BD">
        <w:trPr>
          <w:trHeight w:val="451"/>
          <w:jc w:val="center"/>
        </w:trPr>
        <w:tc>
          <w:tcPr>
            <w:tcW w:w="2181" w:type="dxa"/>
            <w:tcBorders>
              <w:top w:val="single" w:sz="4" w:space="0" w:color="auto"/>
            </w:tcBorders>
            <w:shd w:val="clear" w:color="auto" w:fill="auto"/>
            <w:vAlign w:val="center"/>
            <w:hideMark/>
          </w:tcPr>
          <w:p w14:paraId="70C6A5AE" w14:textId="77777777" w:rsidR="00395EF1" w:rsidRPr="00646EC8" w:rsidRDefault="00395EF1" w:rsidP="003118BD">
            <w:pPr>
              <w:spacing w:before="60" w:after="60"/>
              <w:rPr>
                <w:rFonts w:ascii="Arial" w:hAnsi="Arial" w:cs="Arial"/>
                <w:sz w:val="20"/>
                <w:szCs w:val="20"/>
                <w:lang w:eastAsia="vi-VN"/>
              </w:rPr>
            </w:pPr>
            <w:r w:rsidRPr="00646EC8">
              <w:rPr>
                <w:rFonts w:ascii="Arial" w:hAnsi="Arial" w:cs="Arial"/>
                <w:sz w:val="20"/>
                <w:szCs w:val="20"/>
                <w:lang w:eastAsia="vi-VN"/>
              </w:rPr>
              <w:t> </w:t>
            </w:r>
          </w:p>
        </w:tc>
        <w:tc>
          <w:tcPr>
            <w:tcW w:w="3437" w:type="dxa"/>
            <w:gridSpan w:val="2"/>
            <w:tcBorders>
              <w:top w:val="single" w:sz="4" w:space="0" w:color="auto"/>
              <w:bottom w:val="single" w:sz="4" w:space="0" w:color="auto"/>
            </w:tcBorders>
            <w:shd w:val="clear" w:color="auto" w:fill="auto"/>
            <w:vAlign w:val="center"/>
            <w:hideMark/>
          </w:tcPr>
          <w:p w14:paraId="0FCEEB9E" w14:textId="77777777" w:rsidR="00395EF1" w:rsidRPr="00646EC8" w:rsidRDefault="00395EF1" w:rsidP="003118BD">
            <w:pPr>
              <w:spacing w:before="60" w:after="60"/>
              <w:jc w:val="center"/>
              <w:rPr>
                <w:rFonts w:ascii="Arial" w:hAnsi="Arial" w:cs="Arial"/>
                <w:color w:val="000000"/>
                <w:sz w:val="20"/>
                <w:szCs w:val="20"/>
                <w:lang w:eastAsia="vi-VN"/>
              </w:rPr>
            </w:pPr>
            <w:r w:rsidRPr="00646EC8">
              <w:rPr>
                <w:rFonts w:ascii="Arial" w:hAnsi="Arial" w:cs="Arial"/>
                <w:color w:val="000000"/>
                <w:sz w:val="20"/>
                <w:szCs w:val="20"/>
                <w:lang w:eastAsia="vi-VN"/>
              </w:rPr>
              <w:t>Số lượt hành khách</w:t>
            </w:r>
          </w:p>
        </w:tc>
        <w:tc>
          <w:tcPr>
            <w:tcW w:w="3454" w:type="dxa"/>
            <w:gridSpan w:val="2"/>
            <w:tcBorders>
              <w:top w:val="single" w:sz="4" w:space="0" w:color="auto"/>
              <w:bottom w:val="single" w:sz="4" w:space="0" w:color="auto"/>
            </w:tcBorders>
            <w:shd w:val="clear" w:color="auto" w:fill="auto"/>
            <w:vAlign w:val="center"/>
            <w:hideMark/>
          </w:tcPr>
          <w:p w14:paraId="1031B2FD" w14:textId="77777777" w:rsidR="00395EF1" w:rsidRPr="00646EC8" w:rsidRDefault="00395EF1" w:rsidP="003118BD">
            <w:pPr>
              <w:spacing w:before="60" w:after="60"/>
              <w:jc w:val="center"/>
              <w:rPr>
                <w:rFonts w:ascii="Arial" w:hAnsi="Arial" w:cs="Arial"/>
                <w:color w:val="000000"/>
                <w:sz w:val="20"/>
                <w:szCs w:val="20"/>
                <w:lang w:eastAsia="vi-VN"/>
              </w:rPr>
            </w:pPr>
            <w:r w:rsidRPr="00646EC8">
              <w:rPr>
                <w:rFonts w:ascii="Arial" w:hAnsi="Arial" w:cs="Arial"/>
                <w:color w:val="000000"/>
                <w:sz w:val="20"/>
                <w:szCs w:val="20"/>
                <w:lang w:eastAsia="vi-VN"/>
              </w:rPr>
              <w:t>Tốc độ tăng</w:t>
            </w:r>
            <w:r>
              <w:rPr>
                <w:rFonts w:ascii="Arial" w:hAnsi="Arial" w:cs="Arial"/>
                <w:color w:val="000000"/>
                <w:sz w:val="20"/>
                <w:szCs w:val="20"/>
                <w:lang w:val="en-US" w:eastAsia="vi-VN"/>
              </w:rPr>
              <w:t xml:space="preserve"> </w:t>
            </w:r>
            <w:r w:rsidRPr="00646EC8">
              <w:rPr>
                <w:rFonts w:ascii="Arial" w:hAnsi="Arial" w:cs="Arial"/>
                <w:color w:val="000000"/>
                <w:sz w:val="20"/>
                <w:szCs w:val="20"/>
                <w:lang w:eastAsia="vi-VN"/>
              </w:rPr>
              <w:t>so với</w:t>
            </w:r>
            <w:r w:rsidRPr="00646EC8">
              <w:rPr>
                <w:rFonts w:ascii="Arial" w:hAnsi="Arial" w:cs="Arial"/>
                <w:color w:val="000000"/>
                <w:sz w:val="20"/>
                <w:szCs w:val="20"/>
                <w:lang w:eastAsia="vi-VN"/>
              </w:rPr>
              <w:br/>
              <w:t>cùng kỳ năm trước (%)</w:t>
            </w:r>
          </w:p>
        </w:tc>
      </w:tr>
      <w:tr w:rsidR="00395EF1" w:rsidRPr="00A9659E" w14:paraId="57F945E6" w14:textId="77777777" w:rsidTr="003118BD">
        <w:trPr>
          <w:trHeight w:val="444"/>
          <w:jc w:val="center"/>
        </w:trPr>
        <w:tc>
          <w:tcPr>
            <w:tcW w:w="2181" w:type="dxa"/>
            <w:shd w:val="clear" w:color="auto" w:fill="auto"/>
            <w:vAlign w:val="center"/>
            <w:hideMark/>
          </w:tcPr>
          <w:p w14:paraId="385D6E8E" w14:textId="77777777" w:rsidR="00395EF1" w:rsidRPr="00646EC8" w:rsidRDefault="00395EF1" w:rsidP="003118BD">
            <w:pPr>
              <w:spacing w:before="60" w:after="60"/>
              <w:jc w:val="center"/>
              <w:rPr>
                <w:rFonts w:ascii="Arial" w:hAnsi="Arial" w:cs="Arial"/>
                <w:color w:val="000000"/>
                <w:sz w:val="20"/>
                <w:szCs w:val="20"/>
                <w:lang w:eastAsia="vi-VN"/>
              </w:rPr>
            </w:pPr>
          </w:p>
        </w:tc>
        <w:tc>
          <w:tcPr>
            <w:tcW w:w="1727" w:type="dxa"/>
            <w:tcBorders>
              <w:top w:val="single" w:sz="4" w:space="0" w:color="auto"/>
              <w:bottom w:val="single" w:sz="4" w:space="0" w:color="auto"/>
            </w:tcBorders>
            <w:shd w:val="clear" w:color="auto" w:fill="auto"/>
            <w:vAlign w:val="center"/>
            <w:hideMark/>
          </w:tcPr>
          <w:p w14:paraId="73671819" w14:textId="77777777" w:rsidR="00395EF1" w:rsidRPr="00646EC8" w:rsidRDefault="00395EF1" w:rsidP="003118BD">
            <w:pPr>
              <w:spacing w:before="60" w:after="60"/>
              <w:jc w:val="center"/>
              <w:rPr>
                <w:rFonts w:ascii="Arial" w:hAnsi="Arial" w:cs="Arial"/>
                <w:sz w:val="20"/>
                <w:szCs w:val="20"/>
                <w:lang w:eastAsia="vi-VN"/>
              </w:rPr>
            </w:pPr>
            <w:r w:rsidRPr="00646EC8">
              <w:rPr>
                <w:rFonts w:ascii="Arial" w:hAnsi="Arial" w:cs="Arial"/>
                <w:sz w:val="20"/>
                <w:szCs w:val="20"/>
                <w:lang w:eastAsia="vi-VN"/>
              </w:rPr>
              <w:t xml:space="preserve"> Vận chuyển</w:t>
            </w:r>
            <w:r w:rsidRPr="00646EC8">
              <w:rPr>
                <w:rFonts w:ascii="Arial" w:hAnsi="Arial" w:cs="Arial"/>
                <w:sz w:val="20"/>
                <w:szCs w:val="20"/>
                <w:lang w:eastAsia="vi-VN"/>
              </w:rPr>
              <w:br/>
              <w:t>(Triệu HK)</w:t>
            </w:r>
          </w:p>
        </w:tc>
        <w:tc>
          <w:tcPr>
            <w:tcW w:w="1710" w:type="dxa"/>
            <w:tcBorders>
              <w:top w:val="single" w:sz="4" w:space="0" w:color="auto"/>
              <w:bottom w:val="single" w:sz="4" w:space="0" w:color="auto"/>
            </w:tcBorders>
            <w:shd w:val="clear" w:color="auto" w:fill="auto"/>
            <w:vAlign w:val="center"/>
            <w:hideMark/>
          </w:tcPr>
          <w:p w14:paraId="5514611B" w14:textId="77777777" w:rsidR="00395EF1" w:rsidRPr="00646EC8" w:rsidRDefault="00395EF1" w:rsidP="003118BD">
            <w:pPr>
              <w:spacing w:before="60" w:after="60"/>
              <w:jc w:val="center"/>
              <w:rPr>
                <w:rFonts w:ascii="Arial" w:hAnsi="Arial" w:cs="Arial"/>
                <w:sz w:val="20"/>
                <w:szCs w:val="20"/>
                <w:lang w:eastAsia="vi-VN"/>
              </w:rPr>
            </w:pPr>
            <w:r w:rsidRPr="00646EC8">
              <w:rPr>
                <w:rFonts w:ascii="Arial" w:hAnsi="Arial" w:cs="Arial"/>
                <w:sz w:val="20"/>
                <w:szCs w:val="20"/>
                <w:lang w:eastAsia="vi-VN"/>
              </w:rPr>
              <w:t>Luân chuyển</w:t>
            </w:r>
            <w:r w:rsidRPr="00646EC8">
              <w:rPr>
                <w:rFonts w:ascii="Arial" w:hAnsi="Arial" w:cs="Arial"/>
                <w:sz w:val="20"/>
                <w:szCs w:val="20"/>
                <w:lang w:eastAsia="vi-VN"/>
              </w:rPr>
              <w:br/>
              <w:t>(T</w:t>
            </w:r>
            <w:r w:rsidRPr="00646EC8">
              <w:rPr>
                <w:rFonts w:ascii="Arial" w:hAnsi="Arial" w:cs="Arial"/>
                <w:sz w:val="20"/>
                <w:szCs w:val="20"/>
                <w:lang w:val="en-IN" w:eastAsia="vi-VN"/>
              </w:rPr>
              <w:t>ỷ</w:t>
            </w:r>
            <w:r w:rsidRPr="00646EC8">
              <w:rPr>
                <w:rFonts w:ascii="Arial" w:hAnsi="Arial" w:cs="Arial"/>
                <w:sz w:val="20"/>
                <w:szCs w:val="20"/>
                <w:lang w:eastAsia="vi-VN"/>
              </w:rPr>
              <w:t xml:space="preserve"> HK.km)</w:t>
            </w:r>
          </w:p>
        </w:tc>
        <w:tc>
          <w:tcPr>
            <w:tcW w:w="1980" w:type="dxa"/>
            <w:tcBorders>
              <w:top w:val="single" w:sz="4" w:space="0" w:color="auto"/>
              <w:bottom w:val="single" w:sz="4" w:space="0" w:color="auto"/>
            </w:tcBorders>
            <w:shd w:val="clear" w:color="auto" w:fill="auto"/>
            <w:vAlign w:val="center"/>
            <w:hideMark/>
          </w:tcPr>
          <w:p w14:paraId="09DE238D" w14:textId="77777777" w:rsidR="00395EF1" w:rsidRPr="00646EC8" w:rsidRDefault="00395EF1" w:rsidP="003118BD">
            <w:pPr>
              <w:spacing w:before="60" w:after="60"/>
              <w:jc w:val="center"/>
              <w:rPr>
                <w:rFonts w:ascii="Arial" w:hAnsi="Arial" w:cs="Arial"/>
                <w:sz w:val="20"/>
                <w:szCs w:val="20"/>
                <w:lang w:eastAsia="vi-VN"/>
              </w:rPr>
            </w:pPr>
            <w:r w:rsidRPr="00646EC8">
              <w:rPr>
                <w:rFonts w:ascii="Arial" w:hAnsi="Arial" w:cs="Arial"/>
                <w:sz w:val="20"/>
                <w:szCs w:val="20"/>
                <w:lang w:eastAsia="vi-VN"/>
              </w:rPr>
              <w:t xml:space="preserve"> Vận chuyển</w:t>
            </w:r>
          </w:p>
        </w:tc>
        <w:tc>
          <w:tcPr>
            <w:tcW w:w="1474" w:type="dxa"/>
            <w:tcBorders>
              <w:top w:val="single" w:sz="4" w:space="0" w:color="auto"/>
              <w:bottom w:val="single" w:sz="4" w:space="0" w:color="auto"/>
            </w:tcBorders>
            <w:shd w:val="clear" w:color="auto" w:fill="auto"/>
            <w:vAlign w:val="center"/>
            <w:hideMark/>
          </w:tcPr>
          <w:p w14:paraId="2A068A6D" w14:textId="77777777" w:rsidR="00395EF1" w:rsidRPr="00646EC8" w:rsidRDefault="00395EF1" w:rsidP="003118BD">
            <w:pPr>
              <w:spacing w:before="60" w:after="60"/>
              <w:jc w:val="center"/>
              <w:rPr>
                <w:rFonts w:ascii="Arial" w:hAnsi="Arial" w:cs="Arial"/>
                <w:sz w:val="20"/>
                <w:szCs w:val="20"/>
                <w:lang w:eastAsia="vi-VN"/>
              </w:rPr>
            </w:pPr>
            <w:r w:rsidRPr="00646EC8">
              <w:rPr>
                <w:rFonts w:ascii="Arial" w:hAnsi="Arial" w:cs="Arial"/>
                <w:sz w:val="20"/>
                <w:szCs w:val="20"/>
                <w:lang w:eastAsia="vi-VN"/>
              </w:rPr>
              <w:t>Luân chuyển</w:t>
            </w:r>
          </w:p>
        </w:tc>
      </w:tr>
      <w:tr w:rsidR="00395EF1" w:rsidRPr="00795365" w14:paraId="5A0B6465" w14:textId="77777777" w:rsidTr="003118BD">
        <w:trPr>
          <w:trHeight w:val="402"/>
          <w:jc w:val="center"/>
        </w:trPr>
        <w:tc>
          <w:tcPr>
            <w:tcW w:w="2181" w:type="dxa"/>
            <w:shd w:val="clear" w:color="auto" w:fill="auto"/>
            <w:noWrap/>
            <w:vAlign w:val="bottom"/>
            <w:hideMark/>
          </w:tcPr>
          <w:p w14:paraId="10FB5B47" w14:textId="77777777" w:rsidR="00395EF1" w:rsidRPr="00795365" w:rsidRDefault="00395EF1" w:rsidP="003118BD">
            <w:pPr>
              <w:spacing w:before="60" w:after="60"/>
              <w:rPr>
                <w:rFonts w:ascii="Arial" w:hAnsi="Arial" w:cs="Arial"/>
                <w:b/>
                <w:bCs/>
                <w:sz w:val="20"/>
                <w:szCs w:val="20"/>
                <w:lang w:eastAsia="vi-VN"/>
              </w:rPr>
            </w:pPr>
            <w:r w:rsidRPr="00795365">
              <w:rPr>
                <w:rFonts w:ascii="Arial" w:hAnsi="Arial" w:cs="Arial"/>
                <w:b/>
                <w:bCs/>
                <w:sz w:val="20"/>
                <w:szCs w:val="20"/>
                <w:lang w:eastAsia="vi-VN"/>
              </w:rPr>
              <w:t>Tổng số</w:t>
            </w:r>
          </w:p>
        </w:tc>
        <w:tc>
          <w:tcPr>
            <w:tcW w:w="1727" w:type="dxa"/>
            <w:tcBorders>
              <w:top w:val="single" w:sz="4" w:space="0" w:color="auto"/>
            </w:tcBorders>
            <w:shd w:val="clear" w:color="auto" w:fill="auto"/>
            <w:noWrap/>
            <w:vAlign w:val="bottom"/>
            <w:hideMark/>
          </w:tcPr>
          <w:p w14:paraId="15E97AA7" w14:textId="77777777" w:rsidR="00395EF1" w:rsidRPr="00795365" w:rsidRDefault="00395EF1" w:rsidP="003118BD">
            <w:pPr>
              <w:ind w:right="398"/>
              <w:jc w:val="right"/>
              <w:rPr>
                <w:rFonts w:ascii="Arial" w:hAnsi="Arial" w:cs="Arial"/>
                <w:b/>
                <w:color w:val="000000"/>
                <w:sz w:val="20"/>
                <w:szCs w:val="20"/>
                <w:lang w:val="en-US"/>
              </w:rPr>
            </w:pPr>
            <w:r w:rsidRPr="00795365">
              <w:rPr>
                <w:rFonts w:ascii="Arial" w:hAnsi="Arial" w:cs="Arial"/>
                <w:b/>
                <w:color w:val="000000"/>
                <w:sz w:val="20"/>
                <w:szCs w:val="20"/>
              </w:rPr>
              <w:t>2</w:t>
            </w:r>
            <w:r>
              <w:rPr>
                <w:rFonts w:ascii="Arial" w:hAnsi="Arial" w:cs="Arial"/>
                <w:b/>
                <w:color w:val="000000"/>
                <w:sz w:val="20"/>
                <w:szCs w:val="20"/>
                <w:lang w:val="en-US"/>
              </w:rPr>
              <w:t>.</w:t>
            </w:r>
            <w:r w:rsidRPr="00795365">
              <w:rPr>
                <w:rFonts w:ascii="Arial" w:hAnsi="Arial" w:cs="Arial"/>
                <w:b/>
                <w:color w:val="000000"/>
                <w:sz w:val="20"/>
                <w:szCs w:val="20"/>
              </w:rPr>
              <w:t>515</w:t>
            </w:r>
            <w:r>
              <w:rPr>
                <w:rFonts w:ascii="Arial" w:hAnsi="Arial" w:cs="Arial"/>
                <w:b/>
                <w:color w:val="000000"/>
                <w:sz w:val="20"/>
                <w:szCs w:val="20"/>
              </w:rPr>
              <w:t>,</w:t>
            </w:r>
            <w:r w:rsidRPr="00795365">
              <w:rPr>
                <w:rFonts w:ascii="Arial" w:hAnsi="Arial" w:cs="Arial"/>
                <w:b/>
                <w:color w:val="000000"/>
                <w:sz w:val="20"/>
                <w:szCs w:val="20"/>
              </w:rPr>
              <w:t>1</w:t>
            </w:r>
          </w:p>
        </w:tc>
        <w:tc>
          <w:tcPr>
            <w:tcW w:w="1710" w:type="dxa"/>
            <w:tcBorders>
              <w:top w:val="single" w:sz="4" w:space="0" w:color="auto"/>
            </w:tcBorders>
            <w:shd w:val="clear" w:color="auto" w:fill="auto"/>
            <w:noWrap/>
            <w:vAlign w:val="bottom"/>
            <w:hideMark/>
          </w:tcPr>
          <w:p w14:paraId="39131390" w14:textId="77777777" w:rsidR="00395EF1" w:rsidRPr="00795365" w:rsidRDefault="00395EF1" w:rsidP="003118BD">
            <w:pPr>
              <w:ind w:right="548"/>
              <w:jc w:val="right"/>
              <w:rPr>
                <w:rFonts w:ascii="Arial" w:hAnsi="Arial" w:cs="Arial"/>
                <w:b/>
                <w:color w:val="000000"/>
                <w:sz w:val="20"/>
                <w:szCs w:val="20"/>
              </w:rPr>
            </w:pPr>
            <w:r w:rsidRPr="00795365">
              <w:rPr>
                <w:rFonts w:ascii="Arial" w:hAnsi="Arial" w:cs="Arial"/>
                <w:b/>
                <w:color w:val="000000"/>
                <w:sz w:val="20"/>
                <w:szCs w:val="20"/>
              </w:rPr>
              <w:t>121</w:t>
            </w:r>
            <w:r>
              <w:rPr>
                <w:rFonts w:ascii="Arial" w:hAnsi="Arial" w:cs="Arial"/>
                <w:b/>
                <w:color w:val="000000"/>
                <w:sz w:val="20"/>
                <w:szCs w:val="20"/>
              </w:rPr>
              <w:t>,</w:t>
            </w:r>
            <w:r w:rsidRPr="00795365">
              <w:rPr>
                <w:rFonts w:ascii="Arial" w:hAnsi="Arial" w:cs="Arial"/>
                <w:b/>
                <w:color w:val="000000"/>
                <w:sz w:val="20"/>
                <w:szCs w:val="20"/>
              </w:rPr>
              <w:t>7</w:t>
            </w:r>
          </w:p>
        </w:tc>
        <w:tc>
          <w:tcPr>
            <w:tcW w:w="1980" w:type="dxa"/>
            <w:tcBorders>
              <w:top w:val="single" w:sz="4" w:space="0" w:color="auto"/>
            </w:tcBorders>
            <w:shd w:val="clear" w:color="auto" w:fill="auto"/>
            <w:noWrap/>
            <w:vAlign w:val="bottom"/>
            <w:hideMark/>
          </w:tcPr>
          <w:p w14:paraId="2BE24C50" w14:textId="77777777" w:rsidR="00395EF1" w:rsidRPr="00795365" w:rsidRDefault="00395EF1" w:rsidP="003118BD">
            <w:pPr>
              <w:ind w:right="544"/>
              <w:jc w:val="right"/>
              <w:rPr>
                <w:rFonts w:ascii="Arial" w:hAnsi="Arial" w:cs="Arial"/>
                <w:b/>
                <w:color w:val="000000"/>
                <w:sz w:val="20"/>
                <w:szCs w:val="20"/>
              </w:rPr>
            </w:pPr>
            <w:r w:rsidRPr="00795365">
              <w:rPr>
                <w:rFonts w:ascii="Arial" w:hAnsi="Arial" w:cs="Arial"/>
                <w:b/>
                <w:color w:val="000000"/>
                <w:sz w:val="20"/>
                <w:szCs w:val="20"/>
              </w:rPr>
              <w:t xml:space="preserve">       29</w:t>
            </w:r>
            <w:r>
              <w:rPr>
                <w:rFonts w:ascii="Arial" w:hAnsi="Arial" w:cs="Arial"/>
                <w:b/>
                <w:color w:val="000000"/>
                <w:sz w:val="20"/>
                <w:szCs w:val="20"/>
              </w:rPr>
              <w:t>,</w:t>
            </w:r>
            <w:r w:rsidRPr="00795365">
              <w:rPr>
                <w:rFonts w:ascii="Arial" w:hAnsi="Arial" w:cs="Arial"/>
                <w:b/>
                <w:color w:val="000000"/>
                <w:sz w:val="20"/>
                <w:szCs w:val="20"/>
              </w:rPr>
              <w:t xml:space="preserve">8 </w:t>
            </w:r>
          </w:p>
        </w:tc>
        <w:tc>
          <w:tcPr>
            <w:tcW w:w="1474" w:type="dxa"/>
            <w:tcBorders>
              <w:top w:val="single" w:sz="4" w:space="0" w:color="auto"/>
            </w:tcBorders>
            <w:shd w:val="clear" w:color="auto" w:fill="auto"/>
            <w:noWrap/>
            <w:vAlign w:val="bottom"/>
            <w:hideMark/>
          </w:tcPr>
          <w:p w14:paraId="23965A1A" w14:textId="77777777" w:rsidR="00395EF1" w:rsidRPr="00795365" w:rsidRDefault="00395EF1" w:rsidP="003118BD">
            <w:pPr>
              <w:ind w:right="317"/>
              <w:jc w:val="right"/>
              <w:rPr>
                <w:rFonts w:ascii="Arial" w:hAnsi="Arial" w:cs="Arial"/>
                <w:b/>
                <w:color w:val="000000"/>
                <w:sz w:val="20"/>
                <w:szCs w:val="20"/>
              </w:rPr>
            </w:pPr>
            <w:r w:rsidRPr="00795365">
              <w:rPr>
                <w:rFonts w:ascii="Arial" w:hAnsi="Arial" w:cs="Arial"/>
                <w:b/>
                <w:color w:val="000000"/>
                <w:sz w:val="20"/>
                <w:szCs w:val="20"/>
              </w:rPr>
              <w:t xml:space="preserve">       51</w:t>
            </w:r>
            <w:r>
              <w:rPr>
                <w:rFonts w:ascii="Arial" w:hAnsi="Arial" w:cs="Arial"/>
                <w:b/>
                <w:color w:val="000000"/>
                <w:sz w:val="20"/>
                <w:szCs w:val="20"/>
              </w:rPr>
              <w:t>,</w:t>
            </w:r>
            <w:r w:rsidRPr="00795365">
              <w:rPr>
                <w:rFonts w:ascii="Arial" w:hAnsi="Arial" w:cs="Arial"/>
                <w:b/>
                <w:color w:val="000000"/>
                <w:sz w:val="20"/>
                <w:szCs w:val="20"/>
              </w:rPr>
              <w:t xml:space="preserve">6 </w:t>
            </w:r>
          </w:p>
        </w:tc>
      </w:tr>
      <w:tr w:rsidR="00395EF1" w:rsidRPr="00A9659E" w14:paraId="56694A51" w14:textId="77777777" w:rsidTr="003118BD">
        <w:trPr>
          <w:cantSplit/>
          <w:trHeight w:val="340"/>
          <w:jc w:val="center"/>
        </w:trPr>
        <w:tc>
          <w:tcPr>
            <w:tcW w:w="2181" w:type="dxa"/>
            <w:shd w:val="clear" w:color="auto" w:fill="auto"/>
            <w:noWrap/>
            <w:vAlign w:val="bottom"/>
            <w:hideMark/>
          </w:tcPr>
          <w:p w14:paraId="02176571" w14:textId="77777777" w:rsidR="00395EF1" w:rsidRPr="00646EC8" w:rsidRDefault="00395EF1" w:rsidP="003118BD">
            <w:pPr>
              <w:tabs>
                <w:tab w:val="left" w:pos="407"/>
              </w:tabs>
              <w:spacing w:before="60" w:after="60"/>
              <w:ind w:firstLine="176"/>
              <w:rPr>
                <w:rFonts w:ascii="Arial" w:hAnsi="Arial" w:cs="Arial"/>
                <w:sz w:val="20"/>
                <w:szCs w:val="20"/>
                <w:lang w:eastAsia="vi-VN"/>
              </w:rPr>
            </w:pPr>
            <w:r w:rsidRPr="00646EC8">
              <w:rPr>
                <w:rFonts w:ascii="Arial" w:hAnsi="Arial" w:cs="Arial"/>
                <w:sz w:val="20"/>
                <w:szCs w:val="20"/>
                <w:lang w:eastAsia="vi-VN"/>
              </w:rPr>
              <w:t>Đường sắt</w:t>
            </w:r>
          </w:p>
        </w:tc>
        <w:tc>
          <w:tcPr>
            <w:tcW w:w="1727" w:type="dxa"/>
            <w:shd w:val="clear" w:color="auto" w:fill="auto"/>
            <w:noWrap/>
            <w:vAlign w:val="bottom"/>
            <w:hideMark/>
          </w:tcPr>
          <w:p w14:paraId="569B3EFF" w14:textId="77777777" w:rsidR="00395EF1" w:rsidRDefault="00395EF1" w:rsidP="003118BD">
            <w:pPr>
              <w:ind w:right="398"/>
              <w:jc w:val="right"/>
              <w:rPr>
                <w:rFonts w:ascii="Arial" w:hAnsi="Arial" w:cs="Arial"/>
                <w:color w:val="000000"/>
                <w:sz w:val="20"/>
                <w:szCs w:val="20"/>
              </w:rPr>
            </w:pPr>
            <w:r>
              <w:rPr>
                <w:rFonts w:ascii="Arial" w:hAnsi="Arial" w:cs="Arial"/>
                <w:color w:val="000000"/>
                <w:sz w:val="20"/>
                <w:szCs w:val="20"/>
              </w:rPr>
              <w:t>3,1</w:t>
            </w:r>
          </w:p>
        </w:tc>
        <w:tc>
          <w:tcPr>
            <w:tcW w:w="1710" w:type="dxa"/>
            <w:shd w:val="clear" w:color="auto" w:fill="auto"/>
            <w:noWrap/>
            <w:vAlign w:val="bottom"/>
            <w:hideMark/>
          </w:tcPr>
          <w:p w14:paraId="1CCC9728" w14:textId="77777777" w:rsidR="00395EF1" w:rsidRDefault="00395EF1" w:rsidP="003118BD">
            <w:pPr>
              <w:ind w:right="548"/>
              <w:jc w:val="right"/>
              <w:rPr>
                <w:rFonts w:ascii="Arial" w:hAnsi="Arial" w:cs="Arial"/>
                <w:color w:val="000000"/>
                <w:sz w:val="20"/>
                <w:szCs w:val="20"/>
              </w:rPr>
            </w:pPr>
            <w:r>
              <w:rPr>
                <w:rFonts w:ascii="Arial" w:hAnsi="Arial" w:cs="Arial"/>
                <w:color w:val="000000"/>
                <w:sz w:val="20"/>
                <w:szCs w:val="20"/>
              </w:rPr>
              <w:t>1,2</w:t>
            </w:r>
          </w:p>
        </w:tc>
        <w:tc>
          <w:tcPr>
            <w:tcW w:w="1980" w:type="dxa"/>
            <w:shd w:val="clear" w:color="auto" w:fill="auto"/>
            <w:noWrap/>
            <w:vAlign w:val="bottom"/>
            <w:hideMark/>
          </w:tcPr>
          <w:p w14:paraId="6FCF8DD4" w14:textId="77777777" w:rsidR="00395EF1" w:rsidRDefault="00395EF1" w:rsidP="003118BD">
            <w:pPr>
              <w:ind w:right="544"/>
              <w:jc w:val="right"/>
              <w:rPr>
                <w:rFonts w:ascii="Arial" w:hAnsi="Arial" w:cs="Arial"/>
                <w:color w:val="000000"/>
                <w:sz w:val="20"/>
                <w:szCs w:val="20"/>
              </w:rPr>
            </w:pPr>
            <w:r>
              <w:rPr>
                <w:rFonts w:ascii="Arial" w:hAnsi="Arial" w:cs="Arial"/>
                <w:color w:val="000000"/>
                <w:sz w:val="20"/>
                <w:szCs w:val="20"/>
              </w:rPr>
              <w:t xml:space="preserve">     146,3 </w:t>
            </w:r>
          </w:p>
        </w:tc>
        <w:tc>
          <w:tcPr>
            <w:tcW w:w="1474" w:type="dxa"/>
            <w:shd w:val="clear" w:color="auto" w:fill="auto"/>
            <w:noWrap/>
            <w:vAlign w:val="bottom"/>
            <w:hideMark/>
          </w:tcPr>
          <w:p w14:paraId="0880F5FB" w14:textId="77777777" w:rsidR="00395EF1" w:rsidRDefault="00395EF1" w:rsidP="003118BD">
            <w:pPr>
              <w:ind w:right="317"/>
              <w:jc w:val="right"/>
              <w:rPr>
                <w:rFonts w:ascii="Arial" w:hAnsi="Arial" w:cs="Arial"/>
                <w:color w:val="000000"/>
                <w:sz w:val="20"/>
                <w:szCs w:val="20"/>
              </w:rPr>
            </w:pPr>
            <w:r>
              <w:rPr>
                <w:rFonts w:ascii="Arial" w:hAnsi="Arial" w:cs="Arial"/>
                <w:color w:val="000000"/>
                <w:sz w:val="20"/>
                <w:szCs w:val="20"/>
              </w:rPr>
              <w:t xml:space="preserve">     122,1 </w:t>
            </w:r>
          </w:p>
        </w:tc>
      </w:tr>
      <w:tr w:rsidR="00395EF1" w:rsidRPr="00A9659E" w14:paraId="05DD9666" w14:textId="77777777" w:rsidTr="003118BD">
        <w:trPr>
          <w:cantSplit/>
          <w:trHeight w:val="340"/>
          <w:jc w:val="center"/>
        </w:trPr>
        <w:tc>
          <w:tcPr>
            <w:tcW w:w="2181" w:type="dxa"/>
            <w:shd w:val="clear" w:color="auto" w:fill="auto"/>
            <w:noWrap/>
            <w:vAlign w:val="bottom"/>
            <w:hideMark/>
          </w:tcPr>
          <w:p w14:paraId="2054DEBE" w14:textId="77777777" w:rsidR="00395EF1" w:rsidRPr="00646EC8" w:rsidRDefault="00395EF1" w:rsidP="003118BD">
            <w:pPr>
              <w:tabs>
                <w:tab w:val="left" w:pos="407"/>
              </w:tabs>
              <w:spacing w:before="60" w:after="60"/>
              <w:ind w:firstLine="176"/>
              <w:rPr>
                <w:rFonts w:ascii="Arial" w:hAnsi="Arial" w:cs="Arial"/>
                <w:sz w:val="20"/>
                <w:szCs w:val="20"/>
                <w:lang w:eastAsia="vi-VN"/>
              </w:rPr>
            </w:pPr>
            <w:r w:rsidRPr="00646EC8">
              <w:rPr>
                <w:rFonts w:ascii="Arial" w:hAnsi="Arial" w:cs="Arial"/>
                <w:sz w:val="20"/>
                <w:szCs w:val="20"/>
                <w:lang w:eastAsia="vi-VN"/>
              </w:rPr>
              <w:t>Đường biển</w:t>
            </w:r>
          </w:p>
        </w:tc>
        <w:tc>
          <w:tcPr>
            <w:tcW w:w="1727" w:type="dxa"/>
            <w:shd w:val="clear" w:color="auto" w:fill="auto"/>
            <w:noWrap/>
            <w:vAlign w:val="bottom"/>
            <w:hideMark/>
          </w:tcPr>
          <w:p w14:paraId="72F1E647" w14:textId="77777777" w:rsidR="00395EF1" w:rsidRDefault="00395EF1" w:rsidP="003118BD">
            <w:pPr>
              <w:ind w:right="398"/>
              <w:jc w:val="right"/>
              <w:rPr>
                <w:rFonts w:ascii="Arial" w:hAnsi="Arial" w:cs="Arial"/>
                <w:color w:val="000000"/>
                <w:sz w:val="20"/>
                <w:szCs w:val="20"/>
              </w:rPr>
            </w:pPr>
            <w:r>
              <w:rPr>
                <w:rFonts w:ascii="Arial" w:hAnsi="Arial" w:cs="Arial"/>
                <w:color w:val="000000"/>
                <w:sz w:val="20"/>
                <w:szCs w:val="20"/>
              </w:rPr>
              <w:t>5,2</w:t>
            </w:r>
          </w:p>
        </w:tc>
        <w:tc>
          <w:tcPr>
            <w:tcW w:w="1710" w:type="dxa"/>
            <w:shd w:val="clear" w:color="auto" w:fill="auto"/>
            <w:noWrap/>
            <w:vAlign w:val="bottom"/>
            <w:hideMark/>
          </w:tcPr>
          <w:p w14:paraId="451C2808" w14:textId="77777777" w:rsidR="00395EF1" w:rsidRDefault="00395EF1" w:rsidP="003118BD">
            <w:pPr>
              <w:ind w:right="548"/>
              <w:jc w:val="right"/>
              <w:rPr>
                <w:rFonts w:ascii="Arial" w:hAnsi="Arial" w:cs="Arial"/>
                <w:color w:val="000000"/>
                <w:sz w:val="20"/>
                <w:szCs w:val="20"/>
              </w:rPr>
            </w:pPr>
            <w:r>
              <w:rPr>
                <w:rFonts w:ascii="Arial" w:hAnsi="Arial" w:cs="Arial"/>
                <w:color w:val="000000"/>
                <w:sz w:val="20"/>
                <w:szCs w:val="20"/>
              </w:rPr>
              <w:t>0,3</w:t>
            </w:r>
          </w:p>
        </w:tc>
        <w:tc>
          <w:tcPr>
            <w:tcW w:w="1980" w:type="dxa"/>
            <w:shd w:val="clear" w:color="auto" w:fill="auto"/>
            <w:noWrap/>
            <w:vAlign w:val="bottom"/>
            <w:hideMark/>
          </w:tcPr>
          <w:p w14:paraId="643886A8" w14:textId="77777777" w:rsidR="00395EF1" w:rsidRDefault="00395EF1" w:rsidP="003118BD">
            <w:pPr>
              <w:ind w:right="544"/>
              <w:jc w:val="right"/>
              <w:rPr>
                <w:rFonts w:ascii="Arial" w:hAnsi="Arial" w:cs="Arial"/>
                <w:color w:val="000000"/>
                <w:sz w:val="20"/>
                <w:szCs w:val="20"/>
              </w:rPr>
            </w:pPr>
            <w:r>
              <w:rPr>
                <w:rFonts w:ascii="Arial" w:hAnsi="Arial" w:cs="Arial"/>
                <w:color w:val="000000"/>
                <w:sz w:val="20"/>
                <w:szCs w:val="20"/>
              </w:rPr>
              <w:t xml:space="preserve">       32,5 </w:t>
            </w:r>
          </w:p>
        </w:tc>
        <w:tc>
          <w:tcPr>
            <w:tcW w:w="1474" w:type="dxa"/>
            <w:shd w:val="clear" w:color="auto" w:fill="auto"/>
            <w:noWrap/>
            <w:vAlign w:val="bottom"/>
            <w:hideMark/>
          </w:tcPr>
          <w:p w14:paraId="6792CD5F" w14:textId="77777777" w:rsidR="00395EF1" w:rsidRDefault="00395EF1" w:rsidP="003118BD">
            <w:pPr>
              <w:ind w:right="317"/>
              <w:jc w:val="right"/>
              <w:rPr>
                <w:rFonts w:ascii="Arial" w:hAnsi="Arial" w:cs="Arial"/>
                <w:color w:val="000000"/>
                <w:sz w:val="20"/>
                <w:szCs w:val="20"/>
              </w:rPr>
            </w:pPr>
            <w:r>
              <w:rPr>
                <w:rFonts w:ascii="Arial" w:hAnsi="Arial" w:cs="Arial"/>
                <w:color w:val="000000"/>
                <w:sz w:val="20"/>
                <w:szCs w:val="20"/>
              </w:rPr>
              <w:t xml:space="preserve">       39,6 </w:t>
            </w:r>
          </w:p>
        </w:tc>
      </w:tr>
      <w:tr w:rsidR="00395EF1" w:rsidRPr="00A9659E" w14:paraId="264FB68E" w14:textId="77777777" w:rsidTr="003118BD">
        <w:trPr>
          <w:cantSplit/>
          <w:trHeight w:val="340"/>
          <w:jc w:val="center"/>
        </w:trPr>
        <w:tc>
          <w:tcPr>
            <w:tcW w:w="2181" w:type="dxa"/>
            <w:shd w:val="clear" w:color="auto" w:fill="auto"/>
            <w:noWrap/>
            <w:vAlign w:val="bottom"/>
            <w:hideMark/>
          </w:tcPr>
          <w:p w14:paraId="20DF7536" w14:textId="77777777" w:rsidR="00395EF1" w:rsidRPr="00646EC8" w:rsidRDefault="00395EF1" w:rsidP="003118BD">
            <w:pPr>
              <w:tabs>
                <w:tab w:val="left" w:pos="407"/>
              </w:tabs>
              <w:spacing w:before="60" w:after="60"/>
              <w:ind w:firstLine="176"/>
              <w:rPr>
                <w:rFonts w:ascii="Arial" w:hAnsi="Arial" w:cs="Arial"/>
                <w:sz w:val="20"/>
                <w:szCs w:val="20"/>
                <w:lang w:eastAsia="vi-VN"/>
              </w:rPr>
            </w:pPr>
            <w:r w:rsidRPr="00646EC8">
              <w:rPr>
                <w:rFonts w:ascii="Arial" w:hAnsi="Arial" w:cs="Arial"/>
                <w:sz w:val="20"/>
                <w:szCs w:val="20"/>
                <w:lang w:eastAsia="vi-VN"/>
              </w:rPr>
              <w:t>Đường thủy nội địa</w:t>
            </w:r>
          </w:p>
        </w:tc>
        <w:tc>
          <w:tcPr>
            <w:tcW w:w="1727" w:type="dxa"/>
            <w:shd w:val="clear" w:color="auto" w:fill="auto"/>
            <w:noWrap/>
            <w:vAlign w:val="bottom"/>
            <w:hideMark/>
          </w:tcPr>
          <w:p w14:paraId="37A06E43" w14:textId="77777777" w:rsidR="00395EF1" w:rsidRDefault="00395EF1" w:rsidP="003118BD">
            <w:pPr>
              <w:ind w:right="398"/>
              <w:jc w:val="right"/>
              <w:rPr>
                <w:rFonts w:ascii="Arial" w:hAnsi="Arial" w:cs="Arial"/>
                <w:color w:val="000000"/>
                <w:sz w:val="20"/>
                <w:szCs w:val="20"/>
              </w:rPr>
            </w:pPr>
            <w:r>
              <w:rPr>
                <w:rFonts w:ascii="Arial" w:hAnsi="Arial" w:cs="Arial"/>
                <w:color w:val="000000"/>
                <w:sz w:val="20"/>
                <w:szCs w:val="20"/>
              </w:rPr>
              <w:t>179,3</w:t>
            </w:r>
          </w:p>
        </w:tc>
        <w:tc>
          <w:tcPr>
            <w:tcW w:w="1710" w:type="dxa"/>
            <w:shd w:val="clear" w:color="auto" w:fill="auto"/>
            <w:noWrap/>
            <w:vAlign w:val="bottom"/>
            <w:hideMark/>
          </w:tcPr>
          <w:p w14:paraId="20B2CB6C" w14:textId="77777777" w:rsidR="00395EF1" w:rsidRDefault="00395EF1" w:rsidP="003118BD">
            <w:pPr>
              <w:ind w:right="548"/>
              <w:jc w:val="right"/>
              <w:rPr>
                <w:rFonts w:ascii="Arial" w:hAnsi="Arial" w:cs="Arial"/>
                <w:color w:val="000000"/>
                <w:sz w:val="20"/>
                <w:szCs w:val="20"/>
              </w:rPr>
            </w:pPr>
            <w:r>
              <w:rPr>
                <w:rFonts w:ascii="Arial" w:hAnsi="Arial" w:cs="Arial"/>
                <w:color w:val="000000"/>
                <w:sz w:val="20"/>
                <w:szCs w:val="20"/>
              </w:rPr>
              <w:t>2,8</w:t>
            </w:r>
          </w:p>
        </w:tc>
        <w:tc>
          <w:tcPr>
            <w:tcW w:w="1980" w:type="dxa"/>
            <w:shd w:val="clear" w:color="auto" w:fill="auto"/>
            <w:noWrap/>
            <w:vAlign w:val="bottom"/>
            <w:hideMark/>
          </w:tcPr>
          <w:p w14:paraId="0632A1DD" w14:textId="77777777" w:rsidR="00395EF1" w:rsidRDefault="00395EF1" w:rsidP="003118BD">
            <w:pPr>
              <w:ind w:right="544"/>
              <w:jc w:val="right"/>
              <w:rPr>
                <w:rFonts w:ascii="Arial" w:hAnsi="Arial" w:cs="Arial"/>
                <w:color w:val="000000"/>
                <w:sz w:val="20"/>
                <w:szCs w:val="20"/>
              </w:rPr>
            </w:pPr>
            <w:r>
              <w:rPr>
                <w:rFonts w:ascii="Arial" w:hAnsi="Arial" w:cs="Arial"/>
                <w:color w:val="000000"/>
                <w:sz w:val="20"/>
                <w:szCs w:val="20"/>
              </w:rPr>
              <w:t xml:space="preserve">       41,0 </w:t>
            </w:r>
          </w:p>
        </w:tc>
        <w:tc>
          <w:tcPr>
            <w:tcW w:w="1474" w:type="dxa"/>
            <w:shd w:val="clear" w:color="auto" w:fill="auto"/>
            <w:noWrap/>
            <w:vAlign w:val="bottom"/>
            <w:hideMark/>
          </w:tcPr>
          <w:p w14:paraId="5F785487" w14:textId="77777777" w:rsidR="00395EF1" w:rsidRDefault="00395EF1" w:rsidP="003118BD">
            <w:pPr>
              <w:ind w:right="317"/>
              <w:jc w:val="right"/>
              <w:rPr>
                <w:rFonts w:ascii="Arial" w:hAnsi="Arial" w:cs="Arial"/>
                <w:color w:val="000000"/>
                <w:sz w:val="20"/>
                <w:szCs w:val="20"/>
              </w:rPr>
            </w:pPr>
            <w:r>
              <w:rPr>
                <w:rFonts w:ascii="Arial" w:hAnsi="Arial" w:cs="Arial"/>
                <w:color w:val="000000"/>
                <w:sz w:val="20"/>
                <w:szCs w:val="20"/>
              </w:rPr>
              <w:t xml:space="preserve">       23,7 </w:t>
            </w:r>
          </w:p>
        </w:tc>
      </w:tr>
      <w:tr w:rsidR="00395EF1" w:rsidRPr="00A9659E" w14:paraId="7F56B36C" w14:textId="77777777" w:rsidTr="003118BD">
        <w:trPr>
          <w:cantSplit/>
          <w:trHeight w:val="340"/>
          <w:jc w:val="center"/>
        </w:trPr>
        <w:tc>
          <w:tcPr>
            <w:tcW w:w="2181" w:type="dxa"/>
            <w:shd w:val="clear" w:color="auto" w:fill="auto"/>
            <w:noWrap/>
            <w:vAlign w:val="bottom"/>
            <w:hideMark/>
          </w:tcPr>
          <w:p w14:paraId="5B1B348F" w14:textId="77777777" w:rsidR="00395EF1" w:rsidRPr="00646EC8" w:rsidRDefault="00395EF1" w:rsidP="003118BD">
            <w:pPr>
              <w:tabs>
                <w:tab w:val="left" w:pos="407"/>
              </w:tabs>
              <w:spacing w:before="60" w:after="60"/>
              <w:ind w:firstLine="176"/>
              <w:rPr>
                <w:rFonts w:ascii="Arial" w:hAnsi="Arial" w:cs="Arial"/>
                <w:sz w:val="20"/>
                <w:szCs w:val="20"/>
                <w:lang w:eastAsia="vi-VN"/>
              </w:rPr>
            </w:pPr>
            <w:r w:rsidRPr="00646EC8">
              <w:rPr>
                <w:rFonts w:ascii="Arial" w:hAnsi="Arial" w:cs="Arial"/>
                <w:sz w:val="20"/>
                <w:szCs w:val="20"/>
                <w:lang w:eastAsia="vi-VN"/>
              </w:rPr>
              <w:t>Đường bộ</w:t>
            </w:r>
          </w:p>
        </w:tc>
        <w:tc>
          <w:tcPr>
            <w:tcW w:w="1727" w:type="dxa"/>
            <w:shd w:val="clear" w:color="auto" w:fill="auto"/>
            <w:noWrap/>
            <w:vAlign w:val="bottom"/>
            <w:hideMark/>
          </w:tcPr>
          <w:p w14:paraId="3DBC3D06" w14:textId="77777777" w:rsidR="00395EF1" w:rsidRDefault="00395EF1" w:rsidP="003118BD">
            <w:pPr>
              <w:ind w:right="398"/>
              <w:jc w:val="right"/>
              <w:rPr>
                <w:rFonts w:ascii="Arial" w:hAnsi="Arial" w:cs="Arial"/>
                <w:color w:val="000000"/>
                <w:sz w:val="20"/>
                <w:szCs w:val="20"/>
              </w:rPr>
            </w:pPr>
            <w:r>
              <w:rPr>
                <w:rFonts w:ascii="Arial" w:hAnsi="Arial" w:cs="Arial"/>
                <w:color w:val="000000"/>
                <w:sz w:val="20"/>
                <w:szCs w:val="20"/>
              </w:rPr>
              <w:t>2</w:t>
            </w:r>
            <w:r>
              <w:rPr>
                <w:rFonts w:ascii="Arial" w:hAnsi="Arial" w:cs="Arial"/>
                <w:color w:val="000000"/>
                <w:sz w:val="20"/>
                <w:szCs w:val="20"/>
                <w:lang w:val="en-US"/>
              </w:rPr>
              <w:t>.</w:t>
            </w:r>
            <w:r>
              <w:rPr>
                <w:rFonts w:ascii="Arial" w:hAnsi="Arial" w:cs="Arial"/>
                <w:color w:val="000000"/>
                <w:sz w:val="20"/>
                <w:szCs w:val="20"/>
              </w:rPr>
              <w:t>293,8</w:t>
            </w:r>
          </w:p>
        </w:tc>
        <w:tc>
          <w:tcPr>
            <w:tcW w:w="1710" w:type="dxa"/>
            <w:shd w:val="clear" w:color="auto" w:fill="auto"/>
            <w:noWrap/>
            <w:vAlign w:val="bottom"/>
            <w:hideMark/>
          </w:tcPr>
          <w:p w14:paraId="797DD84E" w14:textId="77777777" w:rsidR="00395EF1" w:rsidRDefault="00395EF1" w:rsidP="003118BD">
            <w:pPr>
              <w:ind w:right="548"/>
              <w:jc w:val="right"/>
              <w:rPr>
                <w:rFonts w:ascii="Arial" w:hAnsi="Arial" w:cs="Arial"/>
                <w:color w:val="000000"/>
                <w:sz w:val="20"/>
                <w:szCs w:val="20"/>
              </w:rPr>
            </w:pPr>
            <w:r>
              <w:rPr>
                <w:rFonts w:ascii="Arial" w:hAnsi="Arial" w:cs="Arial"/>
                <w:color w:val="000000"/>
                <w:sz w:val="20"/>
                <w:szCs w:val="20"/>
              </w:rPr>
              <w:t>76,7</w:t>
            </w:r>
          </w:p>
        </w:tc>
        <w:tc>
          <w:tcPr>
            <w:tcW w:w="1980" w:type="dxa"/>
            <w:shd w:val="clear" w:color="auto" w:fill="auto"/>
            <w:noWrap/>
            <w:vAlign w:val="bottom"/>
            <w:hideMark/>
          </w:tcPr>
          <w:p w14:paraId="6BE03353" w14:textId="77777777" w:rsidR="00395EF1" w:rsidRDefault="00395EF1" w:rsidP="003118BD">
            <w:pPr>
              <w:ind w:right="544"/>
              <w:jc w:val="right"/>
              <w:rPr>
                <w:rFonts w:ascii="Arial" w:hAnsi="Arial" w:cs="Arial"/>
                <w:color w:val="000000"/>
                <w:sz w:val="20"/>
                <w:szCs w:val="20"/>
              </w:rPr>
            </w:pPr>
            <w:r>
              <w:rPr>
                <w:rFonts w:ascii="Arial" w:hAnsi="Arial" w:cs="Arial"/>
                <w:color w:val="000000"/>
                <w:sz w:val="20"/>
                <w:szCs w:val="20"/>
              </w:rPr>
              <w:t xml:space="preserve">       28,0 </w:t>
            </w:r>
          </w:p>
        </w:tc>
        <w:tc>
          <w:tcPr>
            <w:tcW w:w="1474" w:type="dxa"/>
            <w:shd w:val="clear" w:color="auto" w:fill="auto"/>
            <w:noWrap/>
            <w:vAlign w:val="bottom"/>
            <w:hideMark/>
          </w:tcPr>
          <w:p w14:paraId="131DF542" w14:textId="77777777" w:rsidR="00395EF1" w:rsidRDefault="00395EF1" w:rsidP="003118BD">
            <w:pPr>
              <w:ind w:right="317"/>
              <w:jc w:val="right"/>
              <w:rPr>
                <w:rFonts w:ascii="Arial" w:hAnsi="Arial" w:cs="Arial"/>
                <w:color w:val="000000"/>
                <w:sz w:val="20"/>
                <w:szCs w:val="20"/>
              </w:rPr>
            </w:pPr>
            <w:r>
              <w:rPr>
                <w:rFonts w:ascii="Arial" w:hAnsi="Arial" w:cs="Arial"/>
                <w:color w:val="000000"/>
                <w:sz w:val="20"/>
                <w:szCs w:val="20"/>
              </w:rPr>
              <w:t xml:space="preserve">       17,8 </w:t>
            </w:r>
          </w:p>
        </w:tc>
      </w:tr>
      <w:tr w:rsidR="00395EF1" w:rsidRPr="00A9659E" w14:paraId="3DDA11EB" w14:textId="77777777" w:rsidTr="003118BD">
        <w:trPr>
          <w:cantSplit/>
          <w:trHeight w:val="340"/>
          <w:jc w:val="center"/>
        </w:trPr>
        <w:tc>
          <w:tcPr>
            <w:tcW w:w="2181" w:type="dxa"/>
            <w:tcBorders>
              <w:bottom w:val="single" w:sz="4" w:space="0" w:color="auto"/>
            </w:tcBorders>
            <w:shd w:val="clear" w:color="auto" w:fill="auto"/>
            <w:noWrap/>
            <w:vAlign w:val="bottom"/>
            <w:hideMark/>
          </w:tcPr>
          <w:p w14:paraId="3C2E3D41" w14:textId="77777777" w:rsidR="00395EF1" w:rsidRPr="00646EC8" w:rsidRDefault="00395EF1" w:rsidP="003118BD">
            <w:pPr>
              <w:tabs>
                <w:tab w:val="left" w:pos="407"/>
              </w:tabs>
              <w:spacing w:before="60" w:after="60"/>
              <w:ind w:firstLine="176"/>
              <w:rPr>
                <w:rFonts w:ascii="Arial" w:hAnsi="Arial" w:cs="Arial"/>
                <w:sz w:val="20"/>
                <w:szCs w:val="20"/>
                <w:lang w:eastAsia="vi-VN"/>
              </w:rPr>
            </w:pPr>
            <w:r w:rsidRPr="00646EC8">
              <w:rPr>
                <w:rFonts w:ascii="Arial" w:hAnsi="Arial" w:cs="Arial"/>
                <w:sz w:val="20"/>
                <w:szCs w:val="20"/>
                <w:lang w:eastAsia="vi-VN"/>
              </w:rPr>
              <w:t>Hàng không</w:t>
            </w:r>
          </w:p>
        </w:tc>
        <w:tc>
          <w:tcPr>
            <w:tcW w:w="1727" w:type="dxa"/>
            <w:tcBorders>
              <w:bottom w:val="single" w:sz="4" w:space="0" w:color="auto"/>
            </w:tcBorders>
            <w:shd w:val="clear" w:color="auto" w:fill="auto"/>
            <w:noWrap/>
            <w:vAlign w:val="bottom"/>
            <w:hideMark/>
          </w:tcPr>
          <w:p w14:paraId="54F0CCBD" w14:textId="77777777" w:rsidR="00395EF1" w:rsidRDefault="00395EF1" w:rsidP="003118BD">
            <w:pPr>
              <w:ind w:right="398"/>
              <w:jc w:val="right"/>
              <w:rPr>
                <w:rFonts w:ascii="Arial" w:hAnsi="Arial" w:cs="Arial"/>
                <w:color w:val="000000"/>
                <w:sz w:val="20"/>
                <w:szCs w:val="20"/>
              </w:rPr>
            </w:pPr>
            <w:r>
              <w:rPr>
                <w:rFonts w:ascii="Arial" w:hAnsi="Arial" w:cs="Arial"/>
                <w:color w:val="000000"/>
                <w:sz w:val="20"/>
                <w:szCs w:val="20"/>
              </w:rPr>
              <w:t>33,7</w:t>
            </w:r>
          </w:p>
        </w:tc>
        <w:tc>
          <w:tcPr>
            <w:tcW w:w="1710" w:type="dxa"/>
            <w:tcBorders>
              <w:bottom w:val="single" w:sz="4" w:space="0" w:color="auto"/>
            </w:tcBorders>
            <w:shd w:val="clear" w:color="auto" w:fill="auto"/>
            <w:noWrap/>
            <w:vAlign w:val="bottom"/>
            <w:hideMark/>
          </w:tcPr>
          <w:p w14:paraId="34EB5E9B" w14:textId="77777777" w:rsidR="00395EF1" w:rsidRDefault="00395EF1" w:rsidP="003118BD">
            <w:pPr>
              <w:ind w:right="548"/>
              <w:jc w:val="right"/>
              <w:rPr>
                <w:rFonts w:ascii="Arial" w:hAnsi="Arial" w:cs="Arial"/>
                <w:color w:val="000000"/>
                <w:sz w:val="20"/>
                <w:szCs w:val="20"/>
              </w:rPr>
            </w:pPr>
            <w:r>
              <w:rPr>
                <w:rFonts w:ascii="Arial" w:hAnsi="Arial" w:cs="Arial"/>
                <w:color w:val="000000"/>
                <w:sz w:val="20"/>
                <w:szCs w:val="20"/>
              </w:rPr>
              <w:t>40,7</w:t>
            </w:r>
          </w:p>
        </w:tc>
        <w:tc>
          <w:tcPr>
            <w:tcW w:w="1980" w:type="dxa"/>
            <w:tcBorders>
              <w:bottom w:val="single" w:sz="4" w:space="0" w:color="auto"/>
            </w:tcBorders>
            <w:shd w:val="clear" w:color="auto" w:fill="auto"/>
            <w:noWrap/>
            <w:vAlign w:val="bottom"/>
            <w:hideMark/>
          </w:tcPr>
          <w:p w14:paraId="44992205" w14:textId="77777777" w:rsidR="00395EF1" w:rsidRDefault="00395EF1" w:rsidP="003118BD">
            <w:pPr>
              <w:ind w:right="544"/>
              <w:jc w:val="right"/>
              <w:rPr>
                <w:rFonts w:ascii="Arial" w:hAnsi="Arial" w:cs="Arial"/>
                <w:color w:val="000000"/>
                <w:sz w:val="20"/>
                <w:szCs w:val="20"/>
              </w:rPr>
            </w:pPr>
            <w:r>
              <w:rPr>
                <w:rFonts w:ascii="Arial" w:hAnsi="Arial" w:cs="Arial"/>
                <w:color w:val="000000"/>
                <w:sz w:val="20"/>
                <w:szCs w:val="20"/>
              </w:rPr>
              <w:t xml:space="preserve">     152,4 </w:t>
            </w:r>
          </w:p>
        </w:tc>
        <w:tc>
          <w:tcPr>
            <w:tcW w:w="1474" w:type="dxa"/>
            <w:tcBorders>
              <w:bottom w:val="single" w:sz="4" w:space="0" w:color="auto"/>
            </w:tcBorders>
            <w:shd w:val="clear" w:color="auto" w:fill="auto"/>
            <w:noWrap/>
            <w:vAlign w:val="bottom"/>
            <w:hideMark/>
          </w:tcPr>
          <w:p w14:paraId="41BAFF1F" w14:textId="77777777" w:rsidR="00395EF1" w:rsidRDefault="00395EF1" w:rsidP="003118BD">
            <w:pPr>
              <w:ind w:right="317"/>
              <w:jc w:val="right"/>
              <w:rPr>
                <w:rFonts w:ascii="Arial" w:hAnsi="Arial" w:cs="Arial"/>
                <w:color w:val="000000"/>
                <w:sz w:val="20"/>
                <w:szCs w:val="20"/>
              </w:rPr>
            </w:pPr>
            <w:r>
              <w:rPr>
                <w:rFonts w:ascii="Arial" w:hAnsi="Arial" w:cs="Arial"/>
                <w:color w:val="000000"/>
                <w:sz w:val="20"/>
                <w:szCs w:val="20"/>
              </w:rPr>
              <w:t xml:space="preserve">     235,0 </w:t>
            </w:r>
          </w:p>
        </w:tc>
      </w:tr>
    </w:tbl>
    <w:p w14:paraId="71EE2D0C" w14:textId="77777777" w:rsidR="00395EF1" w:rsidRPr="00646EC8" w:rsidRDefault="00395EF1" w:rsidP="00395EF1">
      <w:pPr>
        <w:spacing w:before="40" w:after="40" w:line="283" w:lineRule="auto"/>
        <w:ind w:firstLine="567"/>
        <w:jc w:val="both"/>
        <w:rPr>
          <w:bCs/>
          <w:i/>
          <w:iCs/>
          <w:sz w:val="8"/>
          <w:lang w:val="fr-FR"/>
        </w:rPr>
      </w:pPr>
    </w:p>
    <w:p w14:paraId="59432CE7" w14:textId="65B0BCDD" w:rsidR="00395EF1" w:rsidRPr="003118BD" w:rsidRDefault="00395EF1" w:rsidP="007058D9">
      <w:pPr>
        <w:spacing w:before="40" w:after="40" w:line="283" w:lineRule="auto"/>
        <w:ind w:firstLine="567"/>
        <w:jc w:val="both"/>
        <w:rPr>
          <w:bCs/>
          <w:iCs/>
          <w:spacing w:val="-2"/>
        </w:rPr>
      </w:pPr>
      <w:r w:rsidRPr="00FA71A6">
        <w:rPr>
          <w:bCs/>
          <w:i/>
          <w:iCs/>
          <w:spacing w:val="-2"/>
          <w:lang w:val="fr-FR"/>
        </w:rPr>
        <w:lastRenderedPageBreak/>
        <w:t xml:space="preserve">Vận tải hàng hóa </w:t>
      </w:r>
      <w:r w:rsidRPr="00FA71A6">
        <w:rPr>
          <w:bCs/>
          <w:iCs/>
          <w:spacing w:val="-2"/>
          <w:lang w:val="fr-FR"/>
        </w:rPr>
        <w:t xml:space="preserve">tháng </w:t>
      </w:r>
      <w:r>
        <w:rPr>
          <w:bCs/>
          <w:iCs/>
          <w:spacing w:val="-2"/>
          <w:lang w:val="fr-FR"/>
        </w:rPr>
        <w:t>Tám</w:t>
      </w:r>
      <w:r w:rsidRPr="00FA71A6">
        <w:rPr>
          <w:bCs/>
          <w:iCs/>
          <w:spacing w:val="-2"/>
          <w:lang w:val="fr-FR"/>
        </w:rPr>
        <w:t xml:space="preserve"> ước đạt </w:t>
      </w:r>
      <w:r>
        <w:rPr>
          <w:bCs/>
          <w:iCs/>
          <w:spacing w:val="-2"/>
          <w:lang w:val="fr-FR"/>
        </w:rPr>
        <w:t>171,9</w:t>
      </w:r>
      <w:r w:rsidRPr="00FA71A6">
        <w:rPr>
          <w:bCs/>
          <w:iCs/>
          <w:spacing w:val="-2"/>
          <w:lang w:val="fr-FR"/>
        </w:rPr>
        <w:t xml:space="preserve"> triệu tấn hàng hóa vận chuyển, </w:t>
      </w:r>
      <w:r>
        <w:rPr>
          <w:bCs/>
          <w:iCs/>
          <w:spacing w:val="-2"/>
          <w:lang w:val="fr-FR"/>
        </w:rPr>
        <w:t>giảm 1,2</w:t>
      </w:r>
      <w:r w:rsidRPr="00FA71A6">
        <w:rPr>
          <w:bCs/>
          <w:iCs/>
          <w:spacing w:val="-2"/>
          <w:lang w:val="fr-FR"/>
        </w:rPr>
        <w:t xml:space="preserve">% so với tháng trước và luân chuyển </w:t>
      </w:r>
      <w:r>
        <w:rPr>
          <w:bCs/>
          <w:iCs/>
          <w:spacing w:val="-2"/>
          <w:lang w:val="fr-FR"/>
        </w:rPr>
        <w:t>39,3</w:t>
      </w:r>
      <w:r w:rsidRPr="00FA71A6">
        <w:rPr>
          <w:bCs/>
          <w:iCs/>
          <w:spacing w:val="-2"/>
          <w:lang w:val="fr-FR"/>
        </w:rPr>
        <w:t xml:space="preserve"> tỷ tấn.km, tăng </w:t>
      </w:r>
      <w:r>
        <w:rPr>
          <w:bCs/>
          <w:iCs/>
          <w:spacing w:val="-2"/>
          <w:lang w:val="fr-FR"/>
        </w:rPr>
        <w:t>3,8</w:t>
      </w:r>
      <w:r w:rsidRPr="00FA71A6">
        <w:rPr>
          <w:bCs/>
          <w:iCs/>
          <w:spacing w:val="-2"/>
          <w:lang w:val="fr-FR"/>
        </w:rPr>
        <w:t xml:space="preserve">%. Tính chung </w:t>
      </w:r>
      <w:r>
        <w:rPr>
          <w:bCs/>
          <w:iCs/>
          <w:spacing w:val="-2"/>
          <w:lang w:val="fr-FR"/>
        </w:rPr>
        <w:t>8 tháng</w:t>
      </w:r>
      <w:r w:rsidRPr="00FA71A6">
        <w:rPr>
          <w:bCs/>
          <w:iCs/>
          <w:spacing w:val="-2"/>
          <w:lang w:val="fr-FR"/>
        </w:rPr>
        <w:t xml:space="preserve"> năm 2022, vận tải hàng hóa ước đạt </w:t>
      </w:r>
      <w:r>
        <w:rPr>
          <w:bCs/>
          <w:iCs/>
          <w:spacing w:val="-2"/>
          <w:lang w:val="fr-FR"/>
        </w:rPr>
        <w:t>1.302,6</w:t>
      </w:r>
      <w:r w:rsidRPr="00FA71A6">
        <w:rPr>
          <w:bCs/>
          <w:iCs/>
          <w:spacing w:val="-2"/>
          <w:lang w:val="fr-FR"/>
        </w:rPr>
        <w:t xml:space="preserve"> triệu tấn hàng hóa vận chuyển, tăng </w:t>
      </w:r>
      <w:r>
        <w:rPr>
          <w:bCs/>
          <w:iCs/>
          <w:spacing w:val="-2"/>
          <w:lang w:val="fr-FR"/>
        </w:rPr>
        <w:t>20,6</w:t>
      </w:r>
      <w:r w:rsidRPr="00FA71A6">
        <w:rPr>
          <w:bCs/>
          <w:iCs/>
          <w:spacing w:val="-2"/>
          <w:lang w:val="fr-FR"/>
        </w:rPr>
        <w:t xml:space="preserve">% so với cùng kỳ năm trước (cùng kỳ năm 2021 </w:t>
      </w:r>
      <w:r>
        <w:rPr>
          <w:bCs/>
          <w:iCs/>
          <w:spacing w:val="-2"/>
          <w:lang w:val="fr-FR"/>
        </w:rPr>
        <w:t>giảm</w:t>
      </w:r>
      <w:r w:rsidRPr="00FA71A6">
        <w:rPr>
          <w:bCs/>
          <w:iCs/>
          <w:spacing w:val="-2"/>
          <w:lang w:val="fr-FR"/>
        </w:rPr>
        <w:t xml:space="preserve"> </w:t>
      </w:r>
      <w:r>
        <w:rPr>
          <w:bCs/>
          <w:iCs/>
          <w:spacing w:val="-2"/>
          <w:lang w:val="fr-FR"/>
        </w:rPr>
        <w:t>2,5</w:t>
      </w:r>
      <w:r w:rsidRPr="00FA71A6">
        <w:rPr>
          <w:bCs/>
          <w:iCs/>
          <w:spacing w:val="-2"/>
          <w:lang w:val="fr-FR"/>
        </w:rPr>
        <w:t xml:space="preserve">%) và luân chuyển </w:t>
      </w:r>
      <w:r>
        <w:rPr>
          <w:bCs/>
          <w:iCs/>
          <w:spacing w:val="-2"/>
          <w:lang w:val="fr-FR"/>
        </w:rPr>
        <w:t>279,6</w:t>
      </w:r>
      <w:r w:rsidRPr="00FA71A6">
        <w:rPr>
          <w:bCs/>
          <w:iCs/>
          <w:spacing w:val="-2"/>
          <w:lang w:val="fr-FR"/>
        </w:rPr>
        <w:t xml:space="preserve"> tỷ tấn.km, tăng </w:t>
      </w:r>
      <w:r>
        <w:rPr>
          <w:bCs/>
          <w:iCs/>
          <w:spacing w:val="-2"/>
          <w:lang w:val="fr-FR"/>
        </w:rPr>
        <w:t>28</w:t>
      </w:r>
      <w:r w:rsidRPr="00FA71A6">
        <w:rPr>
          <w:bCs/>
          <w:iCs/>
          <w:spacing w:val="-2"/>
          <w:lang w:val="fr-FR"/>
        </w:rPr>
        <w:t xml:space="preserve">% (cùng kỳ năm trước tăng </w:t>
      </w:r>
      <w:r>
        <w:rPr>
          <w:bCs/>
          <w:iCs/>
          <w:spacing w:val="-2"/>
          <w:lang w:val="fr-FR"/>
        </w:rPr>
        <w:t>1,8</w:t>
      </w:r>
      <w:r w:rsidRPr="00FA71A6">
        <w:rPr>
          <w:bCs/>
          <w:iCs/>
          <w:spacing w:val="-2"/>
          <w:lang w:val="fr-FR"/>
        </w:rPr>
        <w:t xml:space="preserve">%). Trong đó, vận tải trong nước đạt </w:t>
      </w:r>
      <w:r>
        <w:rPr>
          <w:bCs/>
          <w:iCs/>
          <w:spacing w:val="-2"/>
          <w:lang w:val="fr-FR"/>
        </w:rPr>
        <w:t>1.274,2</w:t>
      </w:r>
      <w:r w:rsidRPr="00FA71A6">
        <w:rPr>
          <w:bCs/>
          <w:iCs/>
          <w:spacing w:val="-2"/>
          <w:lang w:val="fr-FR"/>
        </w:rPr>
        <w:t xml:space="preserve"> triệu tấn vận chuyển, tăng </w:t>
      </w:r>
      <w:r>
        <w:rPr>
          <w:bCs/>
          <w:iCs/>
          <w:spacing w:val="-2"/>
          <w:lang w:val="fr-FR"/>
        </w:rPr>
        <w:t>20,5</w:t>
      </w:r>
      <w:r w:rsidRPr="00FA71A6">
        <w:rPr>
          <w:bCs/>
          <w:iCs/>
          <w:spacing w:val="-2"/>
          <w:lang w:val="fr-FR"/>
        </w:rPr>
        <w:t xml:space="preserve">% và </w:t>
      </w:r>
      <w:r>
        <w:rPr>
          <w:bCs/>
          <w:iCs/>
          <w:spacing w:val="-2"/>
          <w:lang w:val="fr-FR"/>
        </w:rPr>
        <w:t>168,2</w:t>
      </w:r>
      <w:r w:rsidRPr="00FA71A6">
        <w:rPr>
          <w:bCs/>
          <w:iCs/>
          <w:spacing w:val="-2"/>
          <w:lang w:val="fr-FR"/>
        </w:rPr>
        <w:t xml:space="preserve"> tỷ tấn.km luân chuyển, tăng </w:t>
      </w:r>
      <w:r>
        <w:rPr>
          <w:bCs/>
          <w:iCs/>
          <w:spacing w:val="-2"/>
          <w:lang w:val="fr-FR"/>
        </w:rPr>
        <w:t>41,2</w:t>
      </w:r>
      <w:r w:rsidRPr="00FA71A6">
        <w:rPr>
          <w:bCs/>
          <w:iCs/>
          <w:spacing w:val="-2"/>
          <w:lang w:val="fr-FR"/>
        </w:rPr>
        <w:t xml:space="preserve">%; vận tải ngoài nước đạt </w:t>
      </w:r>
      <w:r>
        <w:rPr>
          <w:bCs/>
          <w:iCs/>
          <w:spacing w:val="-2"/>
          <w:lang w:val="fr-FR"/>
        </w:rPr>
        <w:t>28,4</w:t>
      </w:r>
      <w:r w:rsidRPr="00FA71A6">
        <w:rPr>
          <w:bCs/>
          <w:iCs/>
          <w:spacing w:val="-2"/>
          <w:lang w:val="fr-FR"/>
        </w:rPr>
        <w:t xml:space="preserve"> triệu tấn vận chuyển, tăng </w:t>
      </w:r>
      <w:r>
        <w:rPr>
          <w:bCs/>
          <w:iCs/>
          <w:spacing w:val="-2"/>
          <w:lang w:val="fr-FR"/>
        </w:rPr>
        <w:t>21,6</w:t>
      </w:r>
      <w:r w:rsidRPr="00FA71A6">
        <w:rPr>
          <w:bCs/>
          <w:iCs/>
          <w:spacing w:val="-2"/>
          <w:lang w:val="fr-FR"/>
        </w:rPr>
        <w:t xml:space="preserve">% và </w:t>
      </w:r>
      <w:r>
        <w:rPr>
          <w:bCs/>
          <w:iCs/>
          <w:spacing w:val="-2"/>
          <w:lang w:val="fr-FR"/>
        </w:rPr>
        <w:t>111,4</w:t>
      </w:r>
      <w:r w:rsidRPr="00FA71A6">
        <w:rPr>
          <w:bCs/>
          <w:iCs/>
          <w:spacing w:val="-2"/>
          <w:lang w:val="fr-FR"/>
        </w:rPr>
        <w:t xml:space="preserve"> tỷ tấn.km luân chuyển, tăng </w:t>
      </w:r>
      <w:r>
        <w:rPr>
          <w:bCs/>
          <w:iCs/>
          <w:spacing w:val="-2"/>
          <w:lang w:val="fr-FR"/>
        </w:rPr>
        <w:t>12,1</w:t>
      </w:r>
      <w:r w:rsidRPr="00FA71A6">
        <w:rPr>
          <w:bCs/>
          <w:iCs/>
          <w:spacing w:val="-2"/>
          <w:lang w:val="fr-FR"/>
        </w:rPr>
        <w:t>%.</w:t>
      </w:r>
      <w:r w:rsidR="00D90886">
        <w:rPr>
          <w:bCs/>
          <w:iCs/>
          <w:spacing w:val="-2"/>
        </w:rPr>
        <w:t xml:space="preserve"> </w:t>
      </w:r>
      <w:r w:rsidRPr="00FA71A6">
        <w:rPr>
          <w:bCs/>
          <w:spacing w:val="-2"/>
          <w:lang w:val="it-IT"/>
        </w:rPr>
        <w:t>C</w:t>
      </w:r>
      <w:r w:rsidRPr="00FA71A6">
        <w:rPr>
          <w:bCs/>
          <w:iCs/>
          <w:spacing w:val="-2"/>
          <w:lang w:val="fr-FR"/>
        </w:rPr>
        <w:t xml:space="preserve">ác doanh nghiệp đi vào hoạt động ổn định, xuất nhập khẩu tiếp tục khởi sắc nên nhu cầu vận tải hàng hóa trong và ngoài nước </w:t>
      </w:r>
      <w:r>
        <w:rPr>
          <w:bCs/>
          <w:iCs/>
          <w:spacing w:val="-2"/>
          <w:lang w:val="fr-FR"/>
        </w:rPr>
        <w:t>8 tháng</w:t>
      </w:r>
      <w:r w:rsidRPr="00FA71A6">
        <w:rPr>
          <w:bCs/>
          <w:iCs/>
          <w:spacing w:val="-2"/>
          <w:lang w:val="fr-FR"/>
        </w:rPr>
        <w:t xml:space="preserve"> năm 2022 tăng cao so với cùng kỳ năm trước</w:t>
      </w:r>
      <w:r>
        <w:rPr>
          <w:rStyle w:val="FootnoteReference"/>
          <w:bCs/>
          <w:iCs/>
          <w:spacing w:val="-2"/>
          <w:lang w:val="fr-FR"/>
        </w:rPr>
        <w:footnoteReference w:id="28"/>
      </w:r>
      <w:r w:rsidRPr="00FA71A6">
        <w:rPr>
          <w:bCs/>
          <w:iCs/>
          <w:spacing w:val="-2"/>
          <w:lang w:val="fr-FR"/>
        </w:rPr>
        <w:t>.</w:t>
      </w:r>
    </w:p>
    <w:p w14:paraId="011E8A64" w14:textId="77777777" w:rsidR="00395EF1" w:rsidRPr="00985565" w:rsidRDefault="00395EF1" w:rsidP="00395EF1">
      <w:pPr>
        <w:spacing w:before="120"/>
        <w:jc w:val="center"/>
        <w:rPr>
          <w:rFonts w:ascii="Arial" w:hAnsi="Arial" w:cs="Arial"/>
          <w:b/>
          <w:bCs/>
          <w:sz w:val="24"/>
          <w:szCs w:val="24"/>
          <w:lang w:val="fr-FR"/>
        </w:rPr>
      </w:pPr>
      <w:r w:rsidRPr="00985565">
        <w:rPr>
          <w:rFonts w:ascii="Arial" w:hAnsi="Arial" w:cs="Arial"/>
          <w:b/>
          <w:sz w:val="24"/>
          <w:szCs w:val="24"/>
          <w:lang w:val="pl-PL"/>
        </w:rPr>
        <w:t xml:space="preserve">Biểu </w:t>
      </w:r>
      <w:r>
        <w:rPr>
          <w:rFonts w:ascii="Arial" w:hAnsi="Arial" w:cs="Arial"/>
          <w:b/>
          <w:sz w:val="24"/>
          <w:szCs w:val="24"/>
          <w:lang w:val="pl-PL"/>
        </w:rPr>
        <w:t>7</w:t>
      </w:r>
      <w:r w:rsidRPr="00985565">
        <w:rPr>
          <w:rFonts w:ascii="Arial" w:hAnsi="Arial" w:cs="Arial"/>
          <w:b/>
          <w:sz w:val="24"/>
          <w:szCs w:val="24"/>
          <w:lang w:val="pl-PL"/>
        </w:rPr>
        <w:t xml:space="preserve">. </w:t>
      </w:r>
      <w:r w:rsidRPr="00985565">
        <w:rPr>
          <w:rFonts w:ascii="Arial" w:hAnsi="Arial" w:cs="Arial"/>
          <w:b/>
          <w:bCs/>
          <w:sz w:val="24"/>
          <w:szCs w:val="24"/>
          <w:lang w:val="fr-FR"/>
        </w:rPr>
        <w:t xml:space="preserve">Vận tải hàng hóa </w:t>
      </w:r>
      <w:r>
        <w:rPr>
          <w:rFonts w:ascii="Arial" w:hAnsi="Arial" w:cs="Arial"/>
          <w:b/>
          <w:bCs/>
          <w:sz w:val="24"/>
          <w:szCs w:val="24"/>
          <w:lang w:val="fr-FR"/>
        </w:rPr>
        <w:t>8 tháng năm</w:t>
      </w:r>
      <w:r w:rsidRPr="00985565">
        <w:rPr>
          <w:rFonts w:ascii="Arial" w:hAnsi="Arial" w:cs="Arial"/>
          <w:b/>
          <w:bCs/>
          <w:sz w:val="24"/>
          <w:szCs w:val="24"/>
          <w:lang w:val="fr-FR"/>
        </w:rPr>
        <w:t xml:space="preserve"> 2022</w:t>
      </w:r>
    </w:p>
    <w:p w14:paraId="0BAFC418" w14:textId="77777777" w:rsidR="00395EF1" w:rsidRDefault="00395EF1" w:rsidP="00395EF1">
      <w:pPr>
        <w:jc w:val="center"/>
        <w:rPr>
          <w:rFonts w:ascii="Arial" w:hAnsi="Arial" w:cs="Arial"/>
          <w:b/>
          <w:bCs/>
          <w:sz w:val="24"/>
          <w:szCs w:val="24"/>
          <w:lang w:val="fr-FR"/>
        </w:rPr>
      </w:pPr>
      <w:r w:rsidRPr="00985565">
        <w:rPr>
          <w:rFonts w:ascii="Arial" w:hAnsi="Arial" w:cs="Arial"/>
          <w:b/>
          <w:bCs/>
          <w:sz w:val="24"/>
          <w:szCs w:val="24"/>
          <w:lang w:val="fr-FR"/>
        </w:rPr>
        <w:t>phân theo ngành vận tải</w:t>
      </w:r>
    </w:p>
    <w:p w14:paraId="7102952C" w14:textId="77777777" w:rsidR="00395EF1" w:rsidRPr="000B3891" w:rsidRDefault="00395EF1" w:rsidP="00395EF1">
      <w:pPr>
        <w:jc w:val="center"/>
        <w:rPr>
          <w:rFonts w:ascii="Arial" w:hAnsi="Arial" w:cs="Arial"/>
          <w:b/>
          <w:bCs/>
          <w:sz w:val="24"/>
          <w:szCs w:val="24"/>
          <w:lang w:val="fr-FR"/>
        </w:rPr>
      </w:pPr>
    </w:p>
    <w:tbl>
      <w:tblPr>
        <w:tblW w:w="8784" w:type="dxa"/>
        <w:jc w:val="center"/>
        <w:tblLook w:val="04A0" w:firstRow="1" w:lastRow="0" w:firstColumn="1" w:lastColumn="0" w:noHBand="0" w:noVBand="1"/>
      </w:tblPr>
      <w:tblGrid>
        <w:gridCol w:w="2355"/>
        <w:gridCol w:w="1767"/>
        <w:gridCol w:w="1638"/>
        <w:gridCol w:w="1499"/>
        <w:gridCol w:w="1525"/>
      </w:tblGrid>
      <w:tr w:rsidR="00395EF1" w:rsidRPr="00985565" w14:paraId="6583F0E8" w14:textId="77777777" w:rsidTr="003118BD">
        <w:trPr>
          <w:trHeight w:val="497"/>
          <w:jc w:val="center"/>
        </w:trPr>
        <w:tc>
          <w:tcPr>
            <w:tcW w:w="2355" w:type="dxa"/>
            <w:tcBorders>
              <w:top w:val="single" w:sz="4" w:space="0" w:color="auto"/>
              <w:left w:val="nil"/>
              <w:bottom w:val="nil"/>
              <w:right w:val="nil"/>
            </w:tcBorders>
            <w:shd w:val="clear" w:color="auto" w:fill="auto"/>
            <w:vAlign w:val="center"/>
            <w:hideMark/>
          </w:tcPr>
          <w:p w14:paraId="0B21B721" w14:textId="77777777" w:rsidR="00395EF1" w:rsidRPr="00985565" w:rsidRDefault="00395EF1" w:rsidP="003118BD">
            <w:pPr>
              <w:spacing w:before="60" w:after="60"/>
              <w:rPr>
                <w:rFonts w:ascii="Arial" w:hAnsi="Arial" w:cs="Arial"/>
                <w:sz w:val="20"/>
                <w:szCs w:val="20"/>
                <w:lang w:val="fr-FR" w:eastAsia="vi-VN"/>
              </w:rPr>
            </w:pPr>
            <w:r w:rsidRPr="00985565">
              <w:rPr>
                <w:rFonts w:ascii="Arial" w:hAnsi="Arial" w:cs="Arial"/>
                <w:sz w:val="20"/>
                <w:szCs w:val="20"/>
                <w:lang w:val="fr-FR" w:eastAsia="vi-VN"/>
              </w:rPr>
              <w:t> </w:t>
            </w:r>
          </w:p>
        </w:tc>
        <w:tc>
          <w:tcPr>
            <w:tcW w:w="3405" w:type="dxa"/>
            <w:gridSpan w:val="2"/>
            <w:tcBorders>
              <w:top w:val="single" w:sz="4" w:space="0" w:color="auto"/>
              <w:left w:val="nil"/>
              <w:bottom w:val="single" w:sz="4" w:space="0" w:color="auto"/>
              <w:right w:val="nil"/>
            </w:tcBorders>
            <w:shd w:val="clear" w:color="auto" w:fill="auto"/>
            <w:vAlign w:val="center"/>
            <w:hideMark/>
          </w:tcPr>
          <w:p w14:paraId="277B2BB5" w14:textId="77777777" w:rsidR="00395EF1" w:rsidRPr="00985565" w:rsidRDefault="00395EF1" w:rsidP="003118BD">
            <w:pPr>
              <w:spacing w:before="60" w:after="60"/>
              <w:jc w:val="center"/>
              <w:rPr>
                <w:rFonts w:ascii="Arial" w:hAnsi="Arial" w:cs="Arial"/>
                <w:color w:val="000000"/>
                <w:sz w:val="20"/>
                <w:szCs w:val="20"/>
                <w:lang w:eastAsia="vi-VN"/>
              </w:rPr>
            </w:pPr>
            <w:r w:rsidRPr="00985565">
              <w:rPr>
                <w:rFonts w:ascii="Arial" w:hAnsi="Arial" w:cs="Arial"/>
                <w:color w:val="000000"/>
                <w:sz w:val="20"/>
                <w:szCs w:val="20"/>
                <w:lang w:eastAsia="vi-VN"/>
              </w:rPr>
              <w:t>Sản lượng hàng hóa</w:t>
            </w:r>
          </w:p>
        </w:tc>
        <w:tc>
          <w:tcPr>
            <w:tcW w:w="3024" w:type="dxa"/>
            <w:gridSpan w:val="2"/>
            <w:tcBorders>
              <w:top w:val="single" w:sz="4" w:space="0" w:color="auto"/>
              <w:left w:val="nil"/>
              <w:bottom w:val="single" w:sz="4" w:space="0" w:color="auto"/>
              <w:right w:val="nil"/>
            </w:tcBorders>
            <w:shd w:val="clear" w:color="auto" w:fill="auto"/>
            <w:vAlign w:val="center"/>
            <w:hideMark/>
          </w:tcPr>
          <w:p w14:paraId="3B487381" w14:textId="77777777" w:rsidR="00395EF1" w:rsidRPr="00985565" w:rsidRDefault="00395EF1" w:rsidP="003118BD">
            <w:pPr>
              <w:spacing w:before="60" w:after="60"/>
              <w:jc w:val="center"/>
              <w:rPr>
                <w:rFonts w:ascii="Arial" w:hAnsi="Arial" w:cs="Arial"/>
                <w:color w:val="000000"/>
                <w:sz w:val="20"/>
                <w:szCs w:val="20"/>
                <w:lang w:eastAsia="vi-VN"/>
              </w:rPr>
            </w:pPr>
            <w:r w:rsidRPr="00985565">
              <w:rPr>
                <w:rFonts w:ascii="Arial" w:hAnsi="Arial" w:cs="Arial"/>
                <w:color w:val="000000"/>
                <w:sz w:val="20"/>
                <w:szCs w:val="20"/>
                <w:lang w:eastAsia="vi-VN"/>
              </w:rPr>
              <w:t>Tốc độ tăng so với</w:t>
            </w:r>
            <w:r w:rsidRPr="00985565">
              <w:rPr>
                <w:rFonts w:ascii="Arial" w:hAnsi="Arial" w:cs="Arial"/>
                <w:color w:val="000000"/>
                <w:sz w:val="20"/>
                <w:szCs w:val="20"/>
                <w:lang w:eastAsia="vi-VN"/>
              </w:rPr>
              <w:br/>
              <w:t>cùng kỳ năm trước (%)</w:t>
            </w:r>
          </w:p>
        </w:tc>
      </w:tr>
      <w:tr w:rsidR="00395EF1" w:rsidRPr="00985565" w14:paraId="1EAC3CF1" w14:textId="77777777" w:rsidTr="003118BD">
        <w:trPr>
          <w:trHeight w:val="416"/>
          <w:jc w:val="center"/>
        </w:trPr>
        <w:tc>
          <w:tcPr>
            <w:tcW w:w="2355" w:type="dxa"/>
            <w:tcBorders>
              <w:top w:val="nil"/>
              <w:left w:val="nil"/>
              <w:bottom w:val="nil"/>
              <w:right w:val="nil"/>
            </w:tcBorders>
            <w:shd w:val="clear" w:color="auto" w:fill="auto"/>
            <w:vAlign w:val="center"/>
            <w:hideMark/>
          </w:tcPr>
          <w:p w14:paraId="11BDD458" w14:textId="77777777" w:rsidR="00395EF1" w:rsidRPr="00985565" w:rsidRDefault="00395EF1" w:rsidP="003118BD">
            <w:pPr>
              <w:spacing w:before="60" w:after="60"/>
              <w:jc w:val="center"/>
              <w:rPr>
                <w:rFonts w:ascii="Arial" w:hAnsi="Arial" w:cs="Arial"/>
                <w:color w:val="000000"/>
                <w:sz w:val="20"/>
                <w:szCs w:val="20"/>
                <w:lang w:eastAsia="vi-VN"/>
              </w:rPr>
            </w:pPr>
          </w:p>
        </w:tc>
        <w:tc>
          <w:tcPr>
            <w:tcW w:w="1767" w:type="dxa"/>
            <w:tcBorders>
              <w:top w:val="single" w:sz="4" w:space="0" w:color="auto"/>
              <w:left w:val="nil"/>
              <w:bottom w:val="single" w:sz="4" w:space="0" w:color="auto"/>
              <w:right w:val="nil"/>
            </w:tcBorders>
            <w:shd w:val="clear" w:color="auto" w:fill="auto"/>
            <w:vAlign w:val="center"/>
            <w:hideMark/>
          </w:tcPr>
          <w:p w14:paraId="3A87E233" w14:textId="77777777" w:rsidR="00395EF1" w:rsidRPr="00985565" w:rsidRDefault="00395EF1" w:rsidP="003118BD">
            <w:pPr>
              <w:spacing w:before="60" w:after="60"/>
              <w:jc w:val="center"/>
              <w:rPr>
                <w:rFonts w:ascii="Arial" w:hAnsi="Arial" w:cs="Arial"/>
                <w:sz w:val="20"/>
                <w:szCs w:val="20"/>
                <w:lang w:eastAsia="vi-VN"/>
              </w:rPr>
            </w:pPr>
            <w:r w:rsidRPr="00985565">
              <w:rPr>
                <w:rFonts w:ascii="Arial" w:hAnsi="Arial" w:cs="Arial"/>
                <w:sz w:val="20"/>
                <w:szCs w:val="20"/>
                <w:lang w:eastAsia="vi-VN"/>
              </w:rPr>
              <w:t>Vận chuyển</w:t>
            </w:r>
            <w:r w:rsidRPr="00985565">
              <w:rPr>
                <w:rFonts w:ascii="Arial" w:hAnsi="Arial" w:cs="Arial"/>
                <w:sz w:val="20"/>
                <w:szCs w:val="20"/>
                <w:lang w:eastAsia="vi-VN"/>
              </w:rPr>
              <w:br/>
              <w:t>(Triệu tấn)</w:t>
            </w:r>
          </w:p>
        </w:tc>
        <w:tc>
          <w:tcPr>
            <w:tcW w:w="1638" w:type="dxa"/>
            <w:tcBorders>
              <w:top w:val="single" w:sz="4" w:space="0" w:color="auto"/>
              <w:left w:val="nil"/>
              <w:bottom w:val="single" w:sz="4" w:space="0" w:color="auto"/>
              <w:right w:val="nil"/>
            </w:tcBorders>
            <w:shd w:val="clear" w:color="auto" w:fill="auto"/>
            <w:vAlign w:val="center"/>
            <w:hideMark/>
          </w:tcPr>
          <w:p w14:paraId="09FD9B24" w14:textId="77777777" w:rsidR="00395EF1" w:rsidRPr="00985565" w:rsidRDefault="00395EF1" w:rsidP="003118BD">
            <w:pPr>
              <w:spacing w:before="60" w:after="60"/>
              <w:jc w:val="center"/>
              <w:rPr>
                <w:rFonts w:ascii="Arial" w:hAnsi="Arial" w:cs="Arial"/>
                <w:sz w:val="20"/>
                <w:szCs w:val="20"/>
                <w:lang w:eastAsia="vi-VN"/>
              </w:rPr>
            </w:pPr>
            <w:r w:rsidRPr="00985565">
              <w:rPr>
                <w:rFonts w:ascii="Arial" w:hAnsi="Arial" w:cs="Arial"/>
                <w:sz w:val="20"/>
                <w:szCs w:val="20"/>
                <w:lang w:eastAsia="vi-VN"/>
              </w:rPr>
              <w:t>Luân chuyển</w:t>
            </w:r>
            <w:r w:rsidRPr="00985565">
              <w:rPr>
                <w:rFonts w:ascii="Arial" w:hAnsi="Arial" w:cs="Arial"/>
                <w:sz w:val="20"/>
                <w:szCs w:val="20"/>
                <w:lang w:eastAsia="vi-VN"/>
              </w:rPr>
              <w:br/>
              <w:t>(Tỷ tấn.km)</w:t>
            </w:r>
          </w:p>
        </w:tc>
        <w:tc>
          <w:tcPr>
            <w:tcW w:w="1499" w:type="dxa"/>
            <w:tcBorders>
              <w:top w:val="single" w:sz="4" w:space="0" w:color="auto"/>
              <w:left w:val="nil"/>
              <w:bottom w:val="single" w:sz="4" w:space="0" w:color="auto"/>
              <w:right w:val="nil"/>
            </w:tcBorders>
            <w:shd w:val="clear" w:color="auto" w:fill="auto"/>
            <w:vAlign w:val="center"/>
            <w:hideMark/>
          </w:tcPr>
          <w:p w14:paraId="61357B09" w14:textId="77777777" w:rsidR="00395EF1" w:rsidRPr="00985565" w:rsidRDefault="00395EF1" w:rsidP="003118BD">
            <w:pPr>
              <w:spacing w:before="60" w:after="60"/>
              <w:jc w:val="center"/>
              <w:rPr>
                <w:rFonts w:ascii="Arial" w:hAnsi="Arial" w:cs="Arial"/>
                <w:sz w:val="20"/>
                <w:szCs w:val="20"/>
                <w:lang w:eastAsia="vi-VN"/>
              </w:rPr>
            </w:pPr>
            <w:r w:rsidRPr="00985565">
              <w:rPr>
                <w:rFonts w:ascii="Arial" w:hAnsi="Arial" w:cs="Arial"/>
                <w:sz w:val="20"/>
                <w:szCs w:val="20"/>
                <w:lang w:eastAsia="vi-VN"/>
              </w:rPr>
              <w:t>Vận chuyển</w:t>
            </w:r>
          </w:p>
        </w:tc>
        <w:tc>
          <w:tcPr>
            <w:tcW w:w="1525" w:type="dxa"/>
            <w:tcBorders>
              <w:top w:val="single" w:sz="4" w:space="0" w:color="auto"/>
              <w:left w:val="nil"/>
              <w:bottom w:val="single" w:sz="4" w:space="0" w:color="auto"/>
              <w:right w:val="nil"/>
            </w:tcBorders>
            <w:shd w:val="clear" w:color="auto" w:fill="auto"/>
            <w:vAlign w:val="center"/>
            <w:hideMark/>
          </w:tcPr>
          <w:p w14:paraId="5BBDE2A2" w14:textId="77777777" w:rsidR="00395EF1" w:rsidRPr="00985565" w:rsidRDefault="00395EF1" w:rsidP="003118BD">
            <w:pPr>
              <w:spacing w:before="60" w:after="60"/>
              <w:jc w:val="center"/>
              <w:rPr>
                <w:rFonts w:ascii="Arial" w:hAnsi="Arial" w:cs="Arial"/>
                <w:sz w:val="20"/>
                <w:szCs w:val="20"/>
                <w:lang w:eastAsia="vi-VN"/>
              </w:rPr>
            </w:pPr>
            <w:r w:rsidRPr="00985565">
              <w:rPr>
                <w:rFonts w:ascii="Arial" w:hAnsi="Arial" w:cs="Arial"/>
                <w:sz w:val="20"/>
                <w:szCs w:val="20"/>
                <w:lang w:eastAsia="vi-VN"/>
              </w:rPr>
              <w:t>Luân chuyển</w:t>
            </w:r>
          </w:p>
        </w:tc>
      </w:tr>
      <w:tr w:rsidR="00395EF1" w:rsidRPr="00795365" w14:paraId="10B8182B" w14:textId="77777777" w:rsidTr="003118BD">
        <w:trPr>
          <w:cantSplit/>
          <w:trHeight w:val="340"/>
          <w:jc w:val="center"/>
        </w:trPr>
        <w:tc>
          <w:tcPr>
            <w:tcW w:w="2355" w:type="dxa"/>
            <w:tcBorders>
              <w:top w:val="nil"/>
              <w:left w:val="nil"/>
              <w:bottom w:val="nil"/>
              <w:right w:val="nil"/>
            </w:tcBorders>
            <w:shd w:val="clear" w:color="auto" w:fill="auto"/>
            <w:noWrap/>
            <w:vAlign w:val="center"/>
            <w:hideMark/>
          </w:tcPr>
          <w:p w14:paraId="50AAA618" w14:textId="77777777" w:rsidR="00395EF1" w:rsidRPr="00795365" w:rsidRDefault="00395EF1" w:rsidP="003118BD">
            <w:pPr>
              <w:spacing w:before="120" w:after="60"/>
              <w:rPr>
                <w:rFonts w:ascii="Arial" w:hAnsi="Arial" w:cs="Arial"/>
                <w:b/>
                <w:color w:val="000000"/>
                <w:sz w:val="20"/>
                <w:szCs w:val="20"/>
              </w:rPr>
            </w:pPr>
            <w:r w:rsidRPr="00795365">
              <w:rPr>
                <w:rFonts w:ascii="Arial" w:hAnsi="Arial" w:cs="Arial"/>
                <w:b/>
                <w:color w:val="000000"/>
                <w:sz w:val="20"/>
                <w:szCs w:val="20"/>
              </w:rPr>
              <w:t>Tổng số</w:t>
            </w:r>
          </w:p>
        </w:tc>
        <w:tc>
          <w:tcPr>
            <w:tcW w:w="1767" w:type="dxa"/>
            <w:tcBorders>
              <w:top w:val="single" w:sz="4" w:space="0" w:color="auto"/>
              <w:left w:val="nil"/>
              <w:bottom w:val="nil"/>
              <w:right w:val="nil"/>
            </w:tcBorders>
            <w:shd w:val="clear" w:color="auto" w:fill="auto"/>
            <w:noWrap/>
            <w:vAlign w:val="bottom"/>
            <w:hideMark/>
          </w:tcPr>
          <w:p w14:paraId="3DB2B791" w14:textId="77777777" w:rsidR="00395EF1" w:rsidRPr="00795365" w:rsidRDefault="00395EF1" w:rsidP="003118BD">
            <w:pPr>
              <w:ind w:right="470"/>
              <w:jc w:val="right"/>
              <w:rPr>
                <w:rFonts w:ascii="Arial" w:hAnsi="Arial" w:cs="Arial"/>
                <w:b/>
                <w:color w:val="000000"/>
                <w:sz w:val="20"/>
                <w:szCs w:val="20"/>
                <w:lang w:val="en-US"/>
              </w:rPr>
            </w:pPr>
            <w:r w:rsidRPr="00795365">
              <w:rPr>
                <w:rFonts w:ascii="Arial" w:hAnsi="Arial" w:cs="Arial"/>
                <w:b/>
                <w:color w:val="000000"/>
                <w:sz w:val="20"/>
                <w:szCs w:val="20"/>
              </w:rPr>
              <w:t>1</w:t>
            </w:r>
            <w:r>
              <w:rPr>
                <w:rFonts w:ascii="Arial" w:hAnsi="Arial" w:cs="Arial"/>
                <w:b/>
                <w:color w:val="000000"/>
                <w:sz w:val="20"/>
                <w:szCs w:val="20"/>
                <w:lang w:val="en-US"/>
              </w:rPr>
              <w:t>.</w:t>
            </w:r>
            <w:r w:rsidRPr="00795365">
              <w:rPr>
                <w:rFonts w:ascii="Arial" w:hAnsi="Arial" w:cs="Arial"/>
                <w:b/>
                <w:color w:val="000000"/>
                <w:sz w:val="20"/>
                <w:szCs w:val="20"/>
              </w:rPr>
              <w:t>302</w:t>
            </w:r>
            <w:r>
              <w:rPr>
                <w:rFonts w:ascii="Arial" w:hAnsi="Arial" w:cs="Arial"/>
                <w:b/>
                <w:color w:val="000000"/>
                <w:sz w:val="20"/>
                <w:szCs w:val="20"/>
              </w:rPr>
              <w:t>,</w:t>
            </w:r>
            <w:r w:rsidRPr="00795365">
              <w:rPr>
                <w:rFonts w:ascii="Arial" w:hAnsi="Arial" w:cs="Arial"/>
                <w:b/>
                <w:color w:val="000000"/>
                <w:sz w:val="20"/>
                <w:szCs w:val="20"/>
              </w:rPr>
              <w:t>6</w:t>
            </w:r>
          </w:p>
        </w:tc>
        <w:tc>
          <w:tcPr>
            <w:tcW w:w="1638" w:type="dxa"/>
            <w:tcBorders>
              <w:top w:val="single" w:sz="4" w:space="0" w:color="auto"/>
              <w:left w:val="nil"/>
              <w:bottom w:val="nil"/>
              <w:right w:val="nil"/>
            </w:tcBorders>
            <w:shd w:val="clear" w:color="auto" w:fill="auto"/>
            <w:noWrap/>
            <w:vAlign w:val="bottom"/>
            <w:hideMark/>
          </w:tcPr>
          <w:p w14:paraId="0C390F25" w14:textId="77777777" w:rsidR="00395EF1" w:rsidRPr="00795365" w:rsidRDefault="00395EF1" w:rsidP="003118BD">
            <w:pPr>
              <w:ind w:right="470"/>
              <w:jc w:val="right"/>
              <w:rPr>
                <w:rFonts w:ascii="Arial" w:hAnsi="Arial" w:cs="Arial"/>
                <w:b/>
                <w:color w:val="000000"/>
                <w:sz w:val="20"/>
                <w:szCs w:val="20"/>
                <w:lang w:val="en-US"/>
              </w:rPr>
            </w:pPr>
            <w:r w:rsidRPr="00795365">
              <w:rPr>
                <w:rFonts w:ascii="Arial" w:hAnsi="Arial" w:cs="Arial"/>
                <w:b/>
                <w:color w:val="000000"/>
                <w:sz w:val="20"/>
                <w:szCs w:val="20"/>
              </w:rPr>
              <w:t>279</w:t>
            </w:r>
            <w:r>
              <w:rPr>
                <w:rFonts w:ascii="Arial" w:hAnsi="Arial" w:cs="Arial"/>
                <w:b/>
                <w:color w:val="000000"/>
                <w:sz w:val="20"/>
                <w:szCs w:val="20"/>
              </w:rPr>
              <w:t>,</w:t>
            </w:r>
            <w:r>
              <w:rPr>
                <w:rFonts w:ascii="Arial" w:hAnsi="Arial" w:cs="Arial"/>
                <w:b/>
                <w:color w:val="000000"/>
                <w:sz w:val="20"/>
                <w:szCs w:val="20"/>
                <w:lang w:val="en-US"/>
              </w:rPr>
              <w:t>6</w:t>
            </w:r>
          </w:p>
        </w:tc>
        <w:tc>
          <w:tcPr>
            <w:tcW w:w="1499" w:type="dxa"/>
            <w:tcBorders>
              <w:top w:val="single" w:sz="4" w:space="0" w:color="auto"/>
              <w:left w:val="nil"/>
              <w:bottom w:val="nil"/>
              <w:right w:val="nil"/>
            </w:tcBorders>
            <w:shd w:val="clear" w:color="auto" w:fill="auto"/>
            <w:noWrap/>
            <w:vAlign w:val="bottom"/>
            <w:hideMark/>
          </w:tcPr>
          <w:p w14:paraId="0406AD47" w14:textId="77777777" w:rsidR="00395EF1" w:rsidRPr="00795365" w:rsidRDefault="00395EF1" w:rsidP="003118BD">
            <w:pPr>
              <w:ind w:right="347"/>
              <w:jc w:val="right"/>
              <w:rPr>
                <w:rFonts w:ascii="Arial" w:hAnsi="Arial" w:cs="Arial"/>
                <w:b/>
                <w:color w:val="000000"/>
                <w:sz w:val="20"/>
                <w:szCs w:val="20"/>
              </w:rPr>
            </w:pPr>
            <w:r w:rsidRPr="00795365">
              <w:rPr>
                <w:rFonts w:ascii="Arial" w:hAnsi="Arial" w:cs="Arial"/>
                <w:b/>
                <w:color w:val="000000"/>
                <w:sz w:val="20"/>
                <w:szCs w:val="20"/>
              </w:rPr>
              <w:t xml:space="preserve">       20</w:t>
            </w:r>
            <w:r>
              <w:rPr>
                <w:rFonts w:ascii="Arial" w:hAnsi="Arial" w:cs="Arial"/>
                <w:b/>
                <w:color w:val="000000"/>
                <w:sz w:val="20"/>
                <w:szCs w:val="20"/>
              </w:rPr>
              <w:t>,</w:t>
            </w:r>
            <w:r w:rsidRPr="00795365">
              <w:rPr>
                <w:rFonts w:ascii="Arial" w:hAnsi="Arial" w:cs="Arial"/>
                <w:b/>
                <w:color w:val="000000"/>
                <w:sz w:val="20"/>
                <w:szCs w:val="20"/>
              </w:rPr>
              <w:t xml:space="preserve">6 </w:t>
            </w:r>
          </w:p>
        </w:tc>
        <w:tc>
          <w:tcPr>
            <w:tcW w:w="1525" w:type="dxa"/>
            <w:tcBorders>
              <w:top w:val="single" w:sz="4" w:space="0" w:color="auto"/>
              <w:left w:val="nil"/>
              <w:bottom w:val="nil"/>
              <w:right w:val="nil"/>
            </w:tcBorders>
            <w:shd w:val="clear" w:color="auto" w:fill="auto"/>
            <w:noWrap/>
            <w:vAlign w:val="bottom"/>
            <w:hideMark/>
          </w:tcPr>
          <w:p w14:paraId="0F321E10" w14:textId="77777777" w:rsidR="00395EF1" w:rsidRPr="00795365" w:rsidRDefault="00395EF1" w:rsidP="003118BD">
            <w:pPr>
              <w:ind w:right="347"/>
              <w:jc w:val="right"/>
              <w:rPr>
                <w:rFonts w:ascii="Arial" w:hAnsi="Arial" w:cs="Arial"/>
                <w:b/>
                <w:color w:val="000000"/>
                <w:sz w:val="20"/>
                <w:szCs w:val="20"/>
              </w:rPr>
            </w:pPr>
            <w:r w:rsidRPr="00795365">
              <w:rPr>
                <w:rFonts w:ascii="Arial" w:hAnsi="Arial" w:cs="Arial"/>
                <w:b/>
                <w:color w:val="000000"/>
                <w:sz w:val="20"/>
                <w:szCs w:val="20"/>
              </w:rPr>
              <w:t xml:space="preserve">       28</w:t>
            </w:r>
            <w:r>
              <w:rPr>
                <w:rFonts w:ascii="Arial" w:hAnsi="Arial" w:cs="Arial"/>
                <w:b/>
                <w:color w:val="000000"/>
                <w:sz w:val="20"/>
                <w:szCs w:val="20"/>
              </w:rPr>
              <w:t>,</w:t>
            </w:r>
            <w:r w:rsidRPr="00795365">
              <w:rPr>
                <w:rFonts w:ascii="Arial" w:hAnsi="Arial" w:cs="Arial"/>
                <w:b/>
                <w:color w:val="000000"/>
                <w:sz w:val="20"/>
                <w:szCs w:val="20"/>
              </w:rPr>
              <w:t xml:space="preserve">0 </w:t>
            </w:r>
          </w:p>
        </w:tc>
      </w:tr>
      <w:tr w:rsidR="00395EF1" w:rsidRPr="00985565" w14:paraId="6DA79305" w14:textId="77777777" w:rsidTr="003118BD">
        <w:trPr>
          <w:cantSplit/>
          <w:trHeight w:val="340"/>
          <w:jc w:val="center"/>
        </w:trPr>
        <w:tc>
          <w:tcPr>
            <w:tcW w:w="2355" w:type="dxa"/>
            <w:tcBorders>
              <w:top w:val="nil"/>
              <w:left w:val="nil"/>
              <w:bottom w:val="nil"/>
              <w:right w:val="nil"/>
            </w:tcBorders>
            <w:shd w:val="clear" w:color="auto" w:fill="auto"/>
            <w:noWrap/>
            <w:vAlign w:val="center"/>
            <w:hideMark/>
          </w:tcPr>
          <w:p w14:paraId="0183E09F" w14:textId="77777777" w:rsidR="00395EF1" w:rsidRPr="00985565" w:rsidRDefault="00395EF1" w:rsidP="003118BD">
            <w:pPr>
              <w:spacing w:before="60" w:after="60"/>
              <w:ind w:firstLine="176"/>
              <w:rPr>
                <w:rFonts w:ascii="Arial" w:hAnsi="Arial" w:cs="Arial"/>
                <w:sz w:val="20"/>
                <w:szCs w:val="20"/>
                <w:lang w:eastAsia="vi-VN"/>
              </w:rPr>
            </w:pPr>
            <w:r w:rsidRPr="00985565">
              <w:rPr>
                <w:rFonts w:ascii="Arial" w:hAnsi="Arial" w:cs="Arial"/>
                <w:sz w:val="20"/>
                <w:szCs w:val="20"/>
                <w:lang w:eastAsia="vi-VN"/>
              </w:rPr>
              <w:t>Đường sắt</w:t>
            </w:r>
          </w:p>
        </w:tc>
        <w:tc>
          <w:tcPr>
            <w:tcW w:w="1767" w:type="dxa"/>
            <w:tcBorders>
              <w:top w:val="nil"/>
              <w:left w:val="nil"/>
              <w:bottom w:val="nil"/>
              <w:right w:val="nil"/>
            </w:tcBorders>
            <w:shd w:val="clear" w:color="auto" w:fill="auto"/>
            <w:noWrap/>
            <w:vAlign w:val="bottom"/>
            <w:hideMark/>
          </w:tcPr>
          <w:p w14:paraId="3B4CF3AD" w14:textId="77777777" w:rsidR="00395EF1" w:rsidRDefault="00395EF1" w:rsidP="003118BD">
            <w:pPr>
              <w:ind w:right="470"/>
              <w:jc w:val="right"/>
              <w:rPr>
                <w:rFonts w:ascii="Arial" w:hAnsi="Arial" w:cs="Arial"/>
                <w:color w:val="000000"/>
                <w:sz w:val="20"/>
                <w:szCs w:val="20"/>
              </w:rPr>
            </w:pPr>
            <w:r>
              <w:rPr>
                <w:rFonts w:ascii="Arial" w:hAnsi="Arial" w:cs="Arial"/>
                <w:color w:val="000000"/>
                <w:sz w:val="20"/>
                <w:szCs w:val="20"/>
              </w:rPr>
              <w:t>3,9</w:t>
            </w:r>
          </w:p>
        </w:tc>
        <w:tc>
          <w:tcPr>
            <w:tcW w:w="1638" w:type="dxa"/>
            <w:tcBorders>
              <w:top w:val="nil"/>
              <w:left w:val="nil"/>
              <w:bottom w:val="nil"/>
              <w:right w:val="nil"/>
            </w:tcBorders>
            <w:shd w:val="clear" w:color="auto" w:fill="auto"/>
            <w:noWrap/>
            <w:vAlign w:val="bottom"/>
            <w:hideMark/>
          </w:tcPr>
          <w:p w14:paraId="122D0B5E" w14:textId="77777777" w:rsidR="00395EF1" w:rsidRDefault="00395EF1" w:rsidP="003118BD">
            <w:pPr>
              <w:ind w:right="470"/>
              <w:jc w:val="right"/>
              <w:rPr>
                <w:rFonts w:ascii="Arial" w:hAnsi="Arial" w:cs="Arial"/>
                <w:color w:val="000000"/>
                <w:sz w:val="20"/>
                <w:szCs w:val="20"/>
              </w:rPr>
            </w:pPr>
            <w:r>
              <w:rPr>
                <w:rFonts w:ascii="Arial" w:hAnsi="Arial" w:cs="Arial"/>
                <w:color w:val="000000"/>
                <w:sz w:val="20"/>
                <w:szCs w:val="20"/>
              </w:rPr>
              <w:t>3,1</w:t>
            </w:r>
          </w:p>
        </w:tc>
        <w:tc>
          <w:tcPr>
            <w:tcW w:w="1499" w:type="dxa"/>
            <w:tcBorders>
              <w:top w:val="nil"/>
              <w:left w:val="nil"/>
              <w:bottom w:val="nil"/>
              <w:right w:val="nil"/>
            </w:tcBorders>
            <w:shd w:val="clear" w:color="auto" w:fill="auto"/>
            <w:noWrap/>
            <w:vAlign w:val="bottom"/>
            <w:hideMark/>
          </w:tcPr>
          <w:p w14:paraId="6519DA15" w14:textId="77777777" w:rsidR="00395EF1" w:rsidRDefault="00395EF1" w:rsidP="003118BD">
            <w:pPr>
              <w:ind w:right="347"/>
              <w:jc w:val="right"/>
              <w:rPr>
                <w:rFonts w:ascii="Arial" w:hAnsi="Arial" w:cs="Arial"/>
                <w:color w:val="000000"/>
                <w:sz w:val="20"/>
                <w:szCs w:val="20"/>
              </w:rPr>
            </w:pPr>
            <w:r>
              <w:rPr>
                <w:rFonts w:ascii="Arial" w:hAnsi="Arial" w:cs="Arial"/>
                <w:color w:val="000000"/>
                <w:sz w:val="20"/>
                <w:szCs w:val="20"/>
              </w:rPr>
              <w:t xml:space="preserve">         6,5 </w:t>
            </w:r>
          </w:p>
        </w:tc>
        <w:tc>
          <w:tcPr>
            <w:tcW w:w="1525" w:type="dxa"/>
            <w:tcBorders>
              <w:top w:val="nil"/>
              <w:left w:val="nil"/>
              <w:bottom w:val="nil"/>
              <w:right w:val="nil"/>
            </w:tcBorders>
            <w:shd w:val="clear" w:color="auto" w:fill="auto"/>
            <w:noWrap/>
            <w:vAlign w:val="bottom"/>
            <w:hideMark/>
          </w:tcPr>
          <w:p w14:paraId="2BD035AA" w14:textId="77777777" w:rsidR="00395EF1" w:rsidRDefault="00395EF1" w:rsidP="003118BD">
            <w:pPr>
              <w:ind w:right="347"/>
              <w:jc w:val="right"/>
              <w:rPr>
                <w:rFonts w:ascii="Arial" w:hAnsi="Arial" w:cs="Arial"/>
                <w:color w:val="000000"/>
                <w:sz w:val="20"/>
                <w:szCs w:val="20"/>
              </w:rPr>
            </w:pPr>
            <w:r>
              <w:rPr>
                <w:rFonts w:ascii="Arial" w:hAnsi="Arial" w:cs="Arial"/>
                <w:color w:val="000000"/>
                <w:sz w:val="20"/>
                <w:szCs w:val="20"/>
              </w:rPr>
              <w:t xml:space="preserve">       25,5 </w:t>
            </w:r>
          </w:p>
        </w:tc>
      </w:tr>
      <w:tr w:rsidR="00395EF1" w:rsidRPr="00985565" w14:paraId="1756EF51" w14:textId="77777777" w:rsidTr="003118BD">
        <w:trPr>
          <w:cantSplit/>
          <w:trHeight w:val="340"/>
          <w:jc w:val="center"/>
        </w:trPr>
        <w:tc>
          <w:tcPr>
            <w:tcW w:w="2355" w:type="dxa"/>
            <w:tcBorders>
              <w:top w:val="nil"/>
              <w:left w:val="nil"/>
              <w:bottom w:val="nil"/>
              <w:right w:val="nil"/>
            </w:tcBorders>
            <w:shd w:val="clear" w:color="auto" w:fill="auto"/>
            <w:noWrap/>
            <w:vAlign w:val="center"/>
            <w:hideMark/>
          </w:tcPr>
          <w:p w14:paraId="50C025F8" w14:textId="77777777" w:rsidR="00395EF1" w:rsidRPr="00985565" w:rsidRDefault="00395EF1" w:rsidP="003118BD">
            <w:pPr>
              <w:spacing w:before="60" w:after="60"/>
              <w:ind w:firstLine="176"/>
              <w:rPr>
                <w:rFonts w:ascii="Arial" w:hAnsi="Arial" w:cs="Arial"/>
                <w:sz w:val="20"/>
                <w:szCs w:val="20"/>
                <w:lang w:eastAsia="vi-VN"/>
              </w:rPr>
            </w:pPr>
            <w:r w:rsidRPr="00985565">
              <w:rPr>
                <w:rFonts w:ascii="Arial" w:hAnsi="Arial" w:cs="Arial"/>
                <w:sz w:val="20"/>
                <w:szCs w:val="20"/>
                <w:lang w:eastAsia="vi-VN"/>
              </w:rPr>
              <w:t>Đường biển</w:t>
            </w:r>
          </w:p>
        </w:tc>
        <w:tc>
          <w:tcPr>
            <w:tcW w:w="1767" w:type="dxa"/>
            <w:tcBorders>
              <w:top w:val="nil"/>
              <w:left w:val="nil"/>
              <w:bottom w:val="nil"/>
              <w:right w:val="nil"/>
            </w:tcBorders>
            <w:shd w:val="clear" w:color="auto" w:fill="auto"/>
            <w:noWrap/>
            <w:vAlign w:val="bottom"/>
            <w:hideMark/>
          </w:tcPr>
          <w:p w14:paraId="767D7E5F" w14:textId="77777777" w:rsidR="00395EF1" w:rsidRDefault="00395EF1" w:rsidP="003118BD">
            <w:pPr>
              <w:ind w:right="470"/>
              <w:jc w:val="right"/>
              <w:rPr>
                <w:rFonts w:ascii="Arial" w:hAnsi="Arial" w:cs="Arial"/>
                <w:color w:val="000000"/>
                <w:sz w:val="20"/>
                <w:szCs w:val="20"/>
              </w:rPr>
            </w:pPr>
            <w:r>
              <w:rPr>
                <w:rFonts w:ascii="Arial" w:hAnsi="Arial" w:cs="Arial"/>
                <w:color w:val="000000"/>
                <w:sz w:val="20"/>
                <w:szCs w:val="20"/>
              </w:rPr>
              <w:t>68,1</w:t>
            </w:r>
          </w:p>
        </w:tc>
        <w:tc>
          <w:tcPr>
            <w:tcW w:w="1638" w:type="dxa"/>
            <w:tcBorders>
              <w:top w:val="nil"/>
              <w:left w:val="nil"/>
              <w:bottom w:val="nil"/>
              <w:right w:val="nil"/>
            </w:tcBorders>
            <w:shd w:val="clear" w:color="auto" w:fill="auto"/>
            <w:noWrap/>
            <w:vAlign w:val="bottom"/>
            <w:hideMark/>
          </w:tcPr>
          <w:p w14:paraId="4765F633" w14:textId="77777777" w:rsidR="00395EF1" w:rsidRDefault="00395EF1" w:rsidP="003118BD">
            <w:pPr>
              <w:ind w:right="470"/>
              <w:jc w:val="right"/>
              <w:rPr>
                <w:rFonts w:ascii="Arial" w:hAnsi="Arial" w:cs="Arial"/>
                <w:color w:val="000000"/>
                <w:sz w:val="20"/>
                <w:szCs w:val="20"/>
              </w:rPr>
            </w:pPr>
            <w:r>
              <w:rPr>
                <w:rFonts w:ascii="Arial" w:hAnsi="Arial" w:cs="Arial"/>
                <w:color w:val="000000"/>
                <w:sz w:val="20"/>
                <w:szCs w:val="20"/>
              </w:rPr>
              <w:t>150,5</w:t>
            </w:r>
          </w:p>
        </w:tc>
        <w:tc>
          <w:tcPr>
            <w:tcW w:w="1499" w:type="dxa"/>
            <w:tcBorders>
              <w:top w:val="nil"/>
              <w:left w:val="nil"/>
              <w:bottom w:val="nil"/>
              <w:right w:val="nil"/>
            </w:tcBorders>
            <w:shd w:val="clear" w:color="auto" w:fill="auto"/>
            <w:noWrap/>
            <w:vAlign w:val="bottom"/>
            <w:hideMark/>
          </w:tcPr>
          <w:p w14:paraId="2DA2EDC0" w14:textId="77777777" w:rsidR="00395EF1" w:rsidRDefault="00395EF1" w:rsidP="003118BD">
            <w:pPr>
              <w:ind w:right="347"/>
              <w:jc w:val="right"/>
              <w:rPr>
                <w:rFonts w:ascii="Arial" w:hAnsi="Arial" w:cs="Arial"/>
                <w:color w:val="000000"/>
                <w:sz w:val="20"/>
                <w:szCs w:val="20"/>
              </w:rPr>
            </w:pPr>
            <w:r>
              <w:rPr>
                <w:rFonts w:ascii="Arial" w:hAnsi="Arial" w:cs="Arial"/>
                <w:color w:val="000000"/>
                <w:sz w:val="20"/>
                <w:szCs w:val="20"/>
              </w:rPr>
              <w:t xml:space="preserve">       24,8 </w:t>
            </w:r>
          </w:p>
        </w:tc>
        <w:tc>
          <w:tcPr>
            <w:tcW w:w="1525" w:type="dxa"/>
            <w:tcBorders>
              <w:top w:val="nil"/>
              <w:left w:val="nil"/>
              <w:bottom w:val="nil"/>
              <w:right w:val="nil"/>
            </w:tcBorders>
            <w:shd w:val="clear" w:color="auto" w:fill="auto"/>
            <w:noWrap/>
            <w:vAlign w:val="bottom"/>
            <w:hideMark/>
          </w:tcPr>
          <w:p w14:paraId="5E87B5D1" w14:textId="77777777" w:rsidR="00395EF1" w:rsidRDefault="00395EF1" w:rsidP="003118BD">
            <w:pPr>
              <w:ind w:right="347"/>
              <w:jc w:val="right"/>
              <w:rPr>
                <w:rFonts w:ascii="Arial" w:hAnsi="Arial" w:cs="Arial"/>
                <w:color w:val="000000"/>
                <w:sz w:val="20"/>
                <w:szCs w:val="20"/>
              </w:rPr>
            </w:pPr>
            <w:r>
              <w:rPr>
                <w:rFonts w:ascii="Arial" w:hAnsi="Arial" w:cs="Arial"/>
                <w:color w:val="000000"/>
                <w:sz w:val="20"/>
                <w:szCs w:val="20"/>
              </w:rPr>
              <w:t xml:space="preserve">       35,0 </w:t>
            </w:r>
          </w:p>
        </w:tc>
      </w:tr>
      <w:tr w:rsidR="00395EF1" w:rsidRPr="00985565" w14:paraId="0FDA869B" w14:textId="77777777" w:rsidTr="003118BD">
        <w:trPr>
          <w:cantSplit/>
          <w:trHeight w:val="340"/>
          <w:jc w:val="center"/>
        </w:trPr>
        <w:tc>
          <w:tcPr>
            <w:tcW w:w="2355" w:type="dxa"/>
            <w:tcBorders>
              <w:top w:val="nil"/>
              <w:left w:val="nil"/>
              <w:bottom w:val="nil"/>
              <w:right w:val="nil"/>
            </w:tcBorders>
            <w:shd w:val="clear" w:color="auto" w:fill="auto"/>
            <w:noWrap/>
            <w:vAlign w:val="center"/>
            <w:hideMark/>
          </w:tcPr>
          <w:p w14:paraId="7D27A879" w14:textId="77777777" w:rsidR="00395EF1" w:rsidRPr="00985565" w:rsidRDefault="00395EF1" w:rsidP="003118BD">
            <w:pPr>
              <w:spacing w:before="60" w:after="60"/>
              <w:ind w:firstLine="176"/>
              <w:rPr>
                <w:rFonts w:ascii="Arial" w:hAnsi="Arial" w:cs="Arial"/>
                <w:sz w:val="20"/>
                <w:szCs w:val="20"/>
                <w:lang w:eastAsia="vi-VN"/>
              </w:rPr>
            </w:pPr>
            <w:r w:rsidRPr="00985565">
              <w:rPr>
                <w:rFonts w:ascii="Arial" w:hAnsi="Arial" w:cs="Arial"/>
                <w:sz w:val="20"/>
                <w:szCs w:val="20"/>
                <w:lang w:eastAsia="vi-VN"/>
              </w:rPr>
              <w:t>Đường thủy nội địa</w:t>
            </w:r>
          </w:p>
        </w:tc>
        <w:tc>
          <w:tcPr>
            <w:tcW w:w="1767" w:type="dxa"/>
            <w:tcBorders>
              <w:top w:val="nil"/>
              <w:left w:val="nil"/>
              <w:bottom w:val="nil"/>
              <w:right w:val="nil"/>
            </w:tcBorders>
            <w:shd w:val="clear" w:color="auto" w:fill="auto"/>
            <w:noWrap/>
            <w:vAlign w:val="bottom"/>
            <w:hideMark/>
          </w:tcPr>
          <w:p w14:paraId="7577370B" w14:textId="77777777" w:rsidR="00395EF1" w:rsidRDefault="00395EF1" w:rsidP="003118BD">
            <w:pPr>
              <w:ind w:right="470"/>
              <w:jc w:val="right"/>
              <w:rPr>
                <w:rFonts w:ascii="Arial" w:hAnsi="Arial" w:cs="Arial"/>
                <w:color w:val="000000"/>
                <w:sz w:val="20"/>
                <w:szCs w:val="20"/>
              </w:rPr>
            </w:pPr>
            <w:r>
              <w:rPr>
                <w:rFonts w:ascii="Arial" w:hAnsi="Arial" w:cs="Arial"/>
                <w:color w:val="000000"/>
                <w:sz w:val="20"/>
                <w:szCs w:val="20"/>
              </w:rPr>
              <w:t>260,0</w:t>
            </w:r>
          </w:p>
        </w:tc>
        <w:tc>
          <w:tcPr>
            <w:tcW w:w="1638" w:type="dxa"/>
            <w:tcBorders>
              <w:top w:val="nil"/>
              <w:left w:val="nil"/>
              <w:bottom w:val="nil"/>
              <w:right w:val="nil"/>
            </w:tcBorders>
            <w:shd w:val="clear" w:color="auto" w:fill="auto"/>
            <w:noWrap/>
            <w:vAlign w:val="bottom"/>
            <w:hideMark/>
          </w:tcPr>
          <w:p w14:paraId="7987A265" w14:textId="77777777" w:rsidR="00395EF1" w:rsidRDefault="00395EF1" w:rsidP="003118BD">
            <w:pPr>
              <w:ind w:right="470"/>
              <w:jc w:val="right"/>
              <w:rPr>
                <w:rFonts w:ascii="Arial" w:hAnsi="Arial" w:cs="Arial"/>
                <w:color w:val="000000"/>
                <w:sz w:val="20"/>
                <w:szCs w:val="20"/>
              </w:rPr>
            </w:pPr>
            <w:r>
              <w:rPr>
                <w:rFonts w:ascii="Arial" w:hAnsi="Arial" w:cs="Arial"/>
                <w:color w:val="000000"/>
                <w:sz w:val="20"/>
                <w:szCs w:val="20"/>
              </w:rPr>
              <w:t>56,8</w:t>
            </w:r>
          </w:p>
        </w:tc>
        <w:tc>
          <w:tcPr>
            <w:tcW w:w="1499" w:type="dxa"/>
            <w:tcBorders>
              <w:top w:val="nil"/>
              <w:left w:val="nil"/>
              <w:bottom w:val="nil"/>
              <w:right w:val="nil"/>
            </w:tcBorders>
            <w:shd w:val="clear" w:color="auto" w:fill="auto"/>
            <w:noWrap/>
            <w:vAlign w:val="bottom"/>
            <w:hideMark/>
          </w:tcPr>
          <w:p w14:paraId="636DF134" w14:textId="77777777" w:rsidR="00395EF1" w:rsidRDefault="00395EF1" w:rsidP="003118BD">
            <w:pPr>
              <w:ind w:right="347"/>
              <w:jc w:val="right"/>
              <w:rPr>
                <w:rFonts w:ascii="Arial" w:hAnsi="Arial" w:cs="Arial"/>
                <w:color w:val="000000"/>
                <w:sz w:val="20"/>
                <w:szCs w:val="20"/>
              </w:rPr>
            </w:pPr>
            <w:r>
              <w:rPr>
                <w:rFonts w:ascii="Arial" w:hAnsi="Arial" w:cs="Arial"/>
                <w:color w:val="000000"/>
                <w:sz w:val="20"/>
                <w:szCs w:val="20"/>
              </w:rPr>
              <w:t xml:space="preserve">       23,6 </w:t>
            </w:r>
          </w:p>
        </w:tc>
        <w:tc>
          <w:tcPr>
            <w:tcW w:w="1525" w:type="dxa"/>
            <w:tcBorders>
              <w:top w:val="nil"/>
              <w:left w:val="nil"/>
              <w:bottom w:val="nil"/>
              <w:right w:val="nil"/>
            </w:tcBorders>
            <w:shd w:val="clear" w:color="auto" w:fill="auto"/>
            <w:noWrap/>
            <w:vAlign w:val="bottom"/>
            <w:hideMark/>
          </w:tcPr>
          <w:p w14:paraId="0BCB431E" w14:textId="77777777" w:rsidR="00395EF1" w:rsidRDefault="00395EF1" w:rsidP="003118BD">
            <w:pPr>
              <w:ind w:right="347"/>
              <w:jc w:val="right"/>
              <w:rPr>
                <w:rFonts w:ascii="Arial" w:hAnsi="Arial" w:cs="Arial"/>
                <w:color w:val="000000"/>
                <w:sz w:val="20"/>
                <w:szCs w:val="20"/>
              </w:rPr>
            </w:pPr>
            <w:r>
              <w:rPr>
                <w:rFonts w:ascii="Arial" w:hAnsi="Arial" w:cs="Arial"/>
                <w:color w:val="000000"/>
                <w:sz w:val="20"/>
                <w:szCs w:val="20"/>
              </w:rPr>
              <w:t xml:space="preserve">       25,7 </w:t>
            </w:r>
          </w:p>
        </w:tc>
      </w:tr>
      <w:tr w:rsidR="00395EF1" w:rsidRPr="00985565" w14:paraId="5CA8ACE7" w14:textId="77777777" w:rsidTr="003118BD">
        <w:trPr>
          <w:cantSplit/>
          <w:trHeight w:val="340"/>
          <w:jc w:val="center"/>
        </w:trPr>
        <w:tc>
          <w:tcPr>
            <w:tcW w:w="2355" w:type="dxa"/>
            <w:tcBorders>
              <w:top w:val="nil"/>
              <w:left w:val="nil"/>
              <w:right w:val="nil"/>
            </w:tcBorders>
            <w:shd w:val="clear" w:color="auto" w:fill="auto"/>
            <w:noWrap/>
            <w:vAlign w:val="center"/>
            <w:hideMark/>
          </w:tcPr>
          <w:p w14:paraId="4D6A9E55" w14:textId="77777777" w:rsidR="00395EF1" w:rsidRPr="00985565" w:rsidRDefault="00395EF1" w:rsidP="003118BD">
            <w:pPr>
              <w:spacing w:before="60" w:after="60"/>
              <w:ind w:firstLine="176"/>
              <w:rPr>
                <w:rFonts w:ascii="Arial" w:hAnsi="Arial" w:cs="Arial"/>
                <w:sz w:val="20"/>
                <w:szCs w:val="20"/>
                <w:lang w:eastAsia="vi-VN"/>
              </w:rPr>
            </w:pPr>
            <w:r w:rsidRPr="00985565">
              <w:rPr>
                <w:rFonts w:ascii="Arial" w:hAnsi="Arial" w:cs="Arial"/>
                <w:sz w:val="20"/>
                <w:szCs w:val="20"/>
                <w:lang w:eastAsia="vi-VN"/>
              </w:rPr>
              <w:t>Đường bộ</w:t>
            </w:r>
          </w:p>
        </w:tc>
        <w:tc>
          <w:tcPr>
            <w:tcW w:w="1767" w:type="dxa"/>
            <w:tcBorders>
              <w:top w:val="nil"/>
              <w:left w:val="nil"/>
              <w:right w:val="nil"/>
            </w:tcBorders>
            <w:shd w:val="clear" w:color="auto" w:fill="auto"/>
            <w:noWrap/>
            <w:vAlign w:val="bottom"/>
            <w:hideMark/>
          </w:tcPr>
          <w:p w14:paraId="0E48FB4C" w14:textId="77777777" w:rsidR="00395EF1" w:rsidRDefault="00395EF1" w:rsidP="003118BD">
            <w:pPr>
              <w:ind w:right="470"/>
              <w:jc w:val="right"/>
              <w:rPr>
                <w:rFonts w:ascii="Arial" w:hAnsi="Arial" w:cs="Arial"/>
                <w:color w:val="000000"/>
                <w:sz w:val="20"/>
                <w:szCs w:val="20"/>
              </w:rPr>
            </w:pPr>
            <w:r>
              <w:rPr>
                <w:rFonts w:ascii="Arial" w:hAnsi="Arial" w:cs="Arial"/>
                <w:color w:val="000000"/>
                <w:sz w:val="20"/>
                <w:szCs w:val="20"/>
              </w:rPr>
              <w:t>970,4</w:t>
            </w:r>
          </w:p>
        </w:tc>
        <w:tc>
          <w:tcPr>
            <w:tcW w:w="1638" w:type="dxa"/>
            <w:tcBorders>
              <w:top w:val="nil"/>
              <w:left w:val="nil"/>
              <w:right w:val="nil"/>
            </w:tcBorders>
            <w:shd w:val="clear" w:color="auto" w:fill="auto"/>
            <w:noWrap/>
            <w:vAlign w:val="bottom"/>
            <w:hideMark/>
          </w:tcPr>
          <w:p w14:paraId="20DD52FA" w14:textId="77777777" w:rsidR="00395EF1" w:rsidRDefault="00395EF1" w:rsidP="003118BD">
            <w:pPr>
              <w:ind w:right="470"/>
              <w:jc w:val="right"/>
              <w:rPr>
                <w:rFonts w:ascii="Arial" w:hAnsi="Arial" w:cs="Arial"/>
                <w:color w:val="000000"/>
                <w:sz w:val="20"/>
                <w:szCs w:val="20"/>
              </w:rPr>
            </w:pPr>
            <w:r>
              <w:rPr>
                <w:rFonts w:ascii="Arial" w:hAnsi="Arial" w:cs="Arial"/>
                <w:color w:val="000000"/>
                <w:sz w:val="20"/>
                <w:szCs w:val="20"/>
              </w:rPr>
              <w:t>64,8</w:t>
            </w:r>
          </w:p>
        </w:tc>
        <w:tc>
          <w:tcPr>
            <w:tcW w:w="1499" w:type="dxa"/>
            <w:tcBorders>
              <w:top w:val="nil"/>
              <w:left w:val="nil"/>
              <w:right w:val="nil"/>
            </w:tcBorders>
            <w:shd w:val="clear" w:color="auto" w:fill="auto"/>
            <w:noWrap/>
            <w:vAlign w:val="bottom"/>
            <w:hideMark/>
          </w:tcPr>
          <w:p w14:paraId="65C4F56B" w14:textId="77777777" w:rsidR="00395EF1" w:rsidRDefault="00395EF1" w:rsidP="003118BD">
            <w:pPr>
              <w:ind w:right="347"/>
              <w:jc w:val="right"/>
              <w:rPr>
                <w:rFonts w:ascii="Arial" w:hAnsi="Arial" w:cs="Arial"/>
                <w:color w:val="000000"/>
                <w:sz w:val="20"/>
                <w:szCs w:val="20"/>
              </w:rPr>
            </w:pPr>
            <w:r>
              <w:rPr>
                <w:rFonts w:ascii="Arial" w:hAnsi="Arial" w:cs="Arial"/>
                <w:color w:val="000000"/>
                <w:sz w:val="20"/>
                <w:szCs w:val="20"/>
              </w:rPr>
              <w:t xml:space="preserve">       19,6 </w:t>
            </w:r>
          </w:p>
        </w:tc>
        <w:tc>
          <w:tcPr>
            <w:tcW w:w="1525" w:type="dxa"/>
            <w:tcBorders>
              <w:top w:val="nil"/>
              <w:left w:val="nil"/>
              <w:right w:val="nil"/>
            </w:tcBorders>
            <w:shd w:val="clear" w:color="auto" w:fill="auto"/>
            <w:noWrap/>
            <w:vAlign w:val="bottom"/>
            <w:hideMark/>
          </w:tcPr>
          <w:p w14:paraId="5007F757" w14:textId="77777777" w:rsidR="00395EF1" w:rsidRDefault="00395EF1" w:rsidP="003118BD">
            <w:pPr>
              <w:ind w:right="347"/>
              <w:jc w:val="right"/>
              <w:rPr>
                <w:rFonts w:ascii="Arial" w:hAnsi="Arial" w:cs="Arial"/>
                <w:color w:val="000000"/>
                <w:sz w:val="20"/>
                <w:szCs w:val="20"/>
              </w:rPr>
            </w:pPr>
            <w:r>
              <w:rPr>
                <w:rFonts w:ascii="Arial" w:hAnsi="Arial" w:cs="Arial"/>
                <w:color w:val="000000"/>
                <w:sz w:val="20"/>
                <w:szCs w:val="20"/>
              </w:rPr>
              <w:t xml:space="preserve">       14,6 </w:t>
            </w:r>
          </w:p>
        </w:tc>
      </w:tr>
      <w:tr w:rsidR="00395EF1" w:rsidRPr="00873581" w14:paraId="2CE5FF31" w14:textId="77777777" w:rsidTr="003118BD">
        <w:trPr>
          <w:cantSplit/>
          <w:trHeight w:val="340"/>
          <w:jc w:val="center"/>
        </w:trPr>
        <w:tc>
          <w:tcPr>
            <w:tcW w:w="2355" w:type="dxa"/>
            <w:tcBorders>
              <w:top w:val="nil"/>
              <w:left w:val="nil"/>
              <w:bottom w:val="single" w:sz="4" w:space="0" w:color="auto"/>
              <w:right w:val="nil"/>
            </w:tcBorders>
            <w:shd w:val="clear" w:color="auto" w:fill="auto"/>
            <w:noWrap/>
            <w:vAlign w:val="center"/>
            <w:hideMark/>
          </w:tcPr>
          <w:p w14:paraId="4DFE1420" w14:textId="77777777" w:rsidR="00395EF1" w:rsidRPr="00985565" w:rsidRDefault="00395EF1" w:rsidP="003118BD">
            <w:pPr>
              <w:spacing w:before="60" w:after="60"/>
              <w:ind w:firstLine="176"/>
              <w:rPr>
                <w:rFonts w:ascii="Arial" w:hAnsi="Arial" w:cs="Arial"/>
                <w:sz w:val="20"/>
                <w:szCs w:val="20"/>
                <w:lang w:eastAsia="vi-VN"/>
              </w:rPr>
            </w:pPr>
            <w:r w:rsidRPr="00985565">
              <w:rPr>
                <w:rFonts w:ascii="Arial" w:hAnsi="Arial" w:cs="Arial"/>
                <w:sz w:val="20"/>
                <w:szCs w:val="20"/>
                <w:lang w:eastAsia="vi-VN"/>
              </w:rPr>
              <w:t>Hàng không</w:t>
            </w:r>
          </w:p>
        </w:tc>
        <w:tc>
          <w:tcPr>
            <w:tcW w:w="1767" w:type="dxa"/>
            <w:tcBorders>
              <w:top w:val="nil"/>
              <w:left w:val="nil"/>
              <w:bottom w:val="single" w:sz="4" w:space="0" w:color="auto"/>
              <w:right w:val="nil"/>
            </w:tcBorders>
            <w:shd w:val="clear" w:color="auto" w:fill="auto"/>
            <w:noWrap/>
            <w:vAlign w:val="bottom"/>
            <w:hideMark/>
          </w:tcPr>
          <w:p w14:paraId="2756F348" w14:textId="77777777" w:rsidR="00395EF1" w:rsidRDefault="00395EF1" w:rsidP="003118BD">
            <w:pPr>
              <w:ind w:right="470"/>
              <w:jc w:val="right"/>
              <w:rPr>
                <w:rFonts w:ascii="Arial" w:hAnsi="Arial" w:cs="Arial"/>
                <w:color w:val="000000"/>
                <w:sz w:val="20"/>
                <w:szCs w:val="20"/>
              </w:rPr>
            </w:pPr>
            <w:r>
              <w:rPr>
                <w:rFonts w:ascii="Arial" w:hAnsi="Arial" w:cs="Arial"/>
                <w:color w:val="000000"/>
                <w:sz w:val="20"/>
                <w:szCs w:val="20"/>
              </w:rPr>
              <w:t>0,2</w:t>
            </w:r>
          </w:p>
        </w:tc>
        <w:tc>
          <w:tcPr>
            <w:tcW w:w="1638" w:type="dxa"/>
            <w:tcBorders>
              <w:top w:val="nil"/>
              <w:left w:val="nil"/>
              <w:bottom w:val="single" w:sz="4" w:space="0" w:color="auto"/>
              <w:right w:val="nil"/>
            </w:tcBorders>
            <w:shd w:val="clear" w:color="auto" w:fill="auto"/>
            <w:noWrap/>
            <w:vAlign w:val="bottom"/>
            <w:hideMark/>
          </w:tcPr>
          <w:p w14:paraId="4DBFDAF6" w14:textId="77777777" w:rsidR="00395EF1" w:rsidRDefault="00395EF1" w:rsidP="003118BD">
            <w:pPr>
              <w:ind w:right="470"/>
              <w:jc w:val="right"/>
              <w:rPr>
                <w:rFonts w:ascii="Arial" w:hAnsi="Arial" w:cs="Arial"/>
                <w:color w:val="000000"/>
                <w:sz w:val="20"/>
                <w:szCs w:val="20"/>
              </w:rPr>
            </w:pPr>
            <w:r>
              <w:rPr>
                <w:rFonts w:ascii="Arial" w:hAnsi="Arial" w:cs="Arial"/>
                <w:color w:val="000000"/>
                <w:sz w:val="20"/>
                <w:szCs w:val="20"/>
              </w:rPr>
              <w:t>4,4</w:t>
            </w:r>
          </w:p>
        </w:tc>
        <w:tc>
          <w:tcPr>
            <w:tcW w:w="1499" w:type="dxa"/>
            <w:tcBorders>
              <w:top w:val="nil"/>
              <w:left w:val="nil"/>
              <w:bottom w:val="single" w:sz="4" w:space="0" w:color="auto"/>
              <w:right w:val="nil"/>
            </w:tcBorders>
            <w:shd w:val="clear" w:color="auto" w:fill="auto"/>
            <w:noWrap/>
            <w:vAlign w:val="bottom"/>
            <w:hideMark/>
          </w:tcPr>
          <w:p w14:paraId="543FE5FC" w14:textId="77777777" w:rsidR="00395EF1" w:rsidRDefault="00395EF1" w:rsidP="003118BD">
            <w:pPr>
              <w:ind w:right="347"/>
              <w:jc w:val="right"/>
              <w:rPr>
                <w:rFonts w:ascii="Arial" w:hAnsi="Arial" w:cs="Arial"/>
                <w:color w:val="000000"/>
                <w:sz w:val="20"/>
                <w:szCs w:val="20"/>
              </w:rPr>
            </w:pPr>
            <w:r>
              <w:rPr>
                <w:rFonts w:ascii="Arial" w:hAnsi="Arial" w:cs="Arial"/>
                <w:color w:val="000000"/>
                <w:sz w:val="20"/>
                <w:szCs w:val="20"/>
              </w:rPr>
              <w:t xml:space="preserve">       14,1 </w:t>
            </w:r>
          </w:p>
        </w:tc>
        <w:tc>
          <w:tcPr>
            <w:tcW w:w="1525" w:type="dxa"/>
            <w:tcBorders>
              <w:top w:val="nil"/>
              <w:left w:val="nil"/>
              <w:bottom w:val="single" w:sz="4" w:space="0" w:color="auto"/>
              <w:right w:val="nil"/>
            </w:tcBorders>
            <w:shd w:val="clear" w:color="auto" w:fill="auto"/>
            <w:noWrap/>
            <w:vAlign w:val="bottom"/>
            <w:hideMark/>
          </w:tcPr>
          <w:p w14:paraId="3266CD7D" w14:textId="77777777" w:rsidR="00395EF1" w:rsidRDefault="00395EF1" w:rsidP="003118BD">
            <w:pPr>
              <w:ind w:right="347"/>
              <w:jc w:val="right"/>
              <w:rPr>
                <w:rFonts w:ascii="Arial" w:hAnsi="Arial" w:cs="Arial"/>
                <w:color w:val="000000"/>
                <w:sz w:val="20"/>
                <w:szCs w:val="20"/>
              </w:rPr>
            </w:pPr>
            <w:r>
              <w:rPr>
                <w:rFonts w:ascii="Arial" w:hAnsi="Arial" w:cs="Arial"/>
                <w:color w:val="000000"/>
                <w:sz w:val="20"/>
                <w:szCs w:val="20"/>
              </w:rPr>
              <w:t xml:space="preserve">       54,4 </w:t>
            </w:r>
          </w:p>
        </w:tc>
      </w:tr>
    </w:tbl>
    <w:p w14:paraId="0E7BB8EB" w14:textId="77777777" w:rsidR="00395EF1" w:rsidRPr="004E3B23" w:rsidRDefault="00395EF1" w:rsidP="00395EF1">
      <w:pPr>
        <w:spacing w:before="40" w:after="40" w:line="278" w:lineRule="auto"/>
        <w:ind w:firstLine="567"/>
        <w:jc w:val="both"/>
        <w:rPr>
          <w:color w:val="000000"/>
          <w:spacing w:val="-2"/>
          <w:sz w:val="2"/>
          <w:lang w:val="en-US"/>
        </w:rPr>
      </w:pPr>
    </w:p>
    <w:p w14:paraId="3B71D91A" w14:textId="77777777" w:rsidR="00395EF1" w:rsidRPr="002E41D5" w:rsidRDefault="00395EF1" w:rsidP="00395EF1">
      <w:pPr>
        <w:pStyle w:val="NormalWeb"/>
        <w:shd w:val="clear" w:color="auto" w:fill="FFFFFF"/>
        <w:tabs>
          <w:tab w:val="left" w:pos="6540"/>
        </w:tabs>
        <w:spacing w:before="0" w:beforeAutospacing="0" w:after="0" w:afterAutospacing="0"/>
        <w:rPr>
          <w:b/>
          <w:bCs/>
          <w:sz w:val="4"/>
          <w:szCs w:val="28"/>
          <w:lang w:val="pt-BR"/>
        </w:rPr>
      </w:pPr>
    </w:p>
    <w:p w14:paraId="19A28A19" w14:textId="5DF70BAE" w:rsidR="00395EF1" w:rsidRPr="002539C0" w:rsidRDefault="007C2154" w:rsidP="00395EF1">
      <w:pPr>
        <w:spacing w:before="40" w:after="40" w:line="276" w:lineRule="auto"/>
        <w:ind w:firstLine="567"/>
        <w:jc w:val="both"/>
        <w:rPr>
          <w:b/>
          <w:bCs/>
          <w:i/>
          <w:lang w:val="fr-FR"/>
        </w:rPr>
      </w:pPr>
      <w:r>
        <w:rPr>
          <w:b/>
          <w:bCs/>
          <w:i/>
          <w:iCs/>
          <w:lang w:val="fr-FR"/>
        </w:rPr>
        <w:t>đ</w:t>
      </w:r>
      <w:r w:rsidR="00395EF1" w:rsidRPr="002539C0">
        <w:rPr>
          <w:b/>
          <w:bCs/>
          <w:i/>
          <w:iCs/>
          <w:lang w:val="fr-FR"/>
        </w:rPr>
        <w:t>) Khách quốc tế đến Việt Nam</w:t>
      </w:r>
      <w:r w:rsidR="00395EF1" w:rsidRPr="001B2AD0">
        <w:rPr>
          <w:rStyle w:val="FootnoteReference"/>
          <w:i/>
          <w:iCs/>
        </w:rPr>
        <w:footnoteReference w:id="29"/>
      </w:r>
    </w:p>
    <w:p w14:paraId="0B9897C9" w14:textId="77777777" w:rsidR="00395EF1" w:rsidRPr="003F7C78" w:rsidRDefault="00395EF1" w:rsidP="007058D9">
      <w:pPr>
        <w:spacing w:before="40" w:after="40" w:line="283" w:lineRule="auto"/>
        <w:ind w:firstLine="567"/>
        <w:jc w:val="both"/>
        <w:rPr>
          <w:i/>
          <w:spacing w:val="-4"/>
          <w:lang w:val="fr-FR" w:eastAsia="en-GB"/>
        </w:rPr>
      </w:pPr>
      <w:r w:rsidRPr="003F7C78">
        <w:rPr>
          <w:i/>
          <w:spacing w:val="-4"/>
          <w:lang w:val="fr-FR" w:eastAsia="en-GB"/>
        </w:rPr>
        <w:t>Khách quốc tế đến Việt Nam tháng Tám</w:t>
      </w:r>
      <w:r w:rsidRPr="003F7C78">
        <w:rPr>
          <w:rStyle w:val="FootnoteReference"/>
          <w:spacing w:val="-4"/>
        </w:rPr>
        <w:footnoteReference w:id="30"/>
      </w:r>
      <w:r w:rsidRPr="003F7C78">
        <w:rPr>
          <w:i/>
          <w:spacing w:val="-4"/>
          <w:lang w:val="fr-FR" w:eastAsia="en-GB"/>
        </w:rPr>
        <w:t xml:space="preserve"> đạt 486,4 nghìn lượt người, tăng 38% so với tháng trước và gấp 52,3 lần so với cùng kỳ năm trước do Việt Nam đã mở cửa du lịch, các đường bay quốc tế được khôi phục trở lại. Tính chung 8 tháng năm 2022, khách quốc tế đến nước ta đạt 1.441 nghìn lượt người, gấp 13,7 lần so với cùng kỳ năm trước nhưng vẫn giảm 87,3% so với cùng kỳ năm 2019, năm chưa xảy ra dịch Covid-19.</w:t>
      </w:r>
    </w:p>
    <w:p w14:paraId="78039E0F" w14:textId="77777777" w:rsidR="00395EF1" w:rsidRPr="001B2AD0" w:rsidRDefault="00395EF1" w:rsidP="007058D9">
      <w:pPr>
        <w:spacing w:before="40" w:after="40" w:line="283" w:lineRule="auto"/>
        <w:ind w:firstLine="567"/>
        <w:jc w:val="both"/>
        <w:rPr>
          <w:lang w:val="fr-FR" w:eastAsia="en-GB"/>
        </w:rPr>
      </w:pPr>
      <w:r w:rsidRPr="001B2AD0">
        <w:rPr>
          <w:lang w:val="fr-FR" w:eastAsia="en-GB"/>
        </w:rPr>
        <w:t xml:space="preserve">Trong tổng số gần </w:t>
      </w:r>
      <w:r>
        <w:rPr>
          <w:lang w:val="fr-FR" w:eastAsia="en-GB"/>
        </w:rPr>
        <w:t>1.441</w:t>
      </w:r>
      <w:r w:rsidRPr="001B2AD0">
        <w:rPr>
          <w:lang w:val="fr-FR" w:eastAsia="en-GB"/>
        </w:rPr>
        <w:t xml:space="preserve"> nghìn lượt khách quốc tế đến Việt Nam </w:t>
      </w:r>
      <w:r>
        <w:rPr>
          <w:lang w:val="fr-FR" w:eastAsia="en-GB"/>
        </w:rPr>
        <w:t>8 tháng năm</w:t>
      </w:r>
      <w:r w:rsidRPr="001B2AD0">
        <w:rPr>
          <w:lang w:val="fr-FR" w:eastAsia="en-GB"/>
        </w:rPr>
        <w:t xml:space="preserve"> nay, khách đến bằng đường hàng không đạt </w:t>
      </w:r>
      <w:r>
        <w:rPr>
          <w:lang w:val="fr-FR" w:eastAsia="en-GB"/>
        </w:rPr>
        <w:t>1.270,6</w:t>
      </w:r>
      <w:r w:rsidRPr="001B2AD0">
        <w:rPr>
          <w:lang w:val="fr-FR" w:eastAsia="en-GB"/>
        </w:rPr>
        <w:t xml:space="preserve"> nghìn lượt người, chiếm</w:t>
      </w:r>
      <w:r>
        <w:rPr>
          <w:lang w:val="fr-FR" w:eastAsia="en-GB"/>
        </w:rPr>
        <w:t xml:space="preserve"> 88,2</w:t>
      </w:r>
      <w:r w:rsidRPr="001B2AD0">
        <w:rPr>
          <w:lang w:val="fr-FR" w:eastAsia="en-GB"/>
        </w:rPr>
        <w:t xml:space="preserve">% lượng khách quốc tế đến Việt Nam và gấp </w:t>
      </w:r>
      <w:r>
        <w:rPr>
          <w:lang w:val="fr-FR" w:eastAsia="en-GB"/>
        </w:rPr>
        <w:t>18,5</w:t>
      </w:r>
      <w:r w:rsidRPr="001B2AD0">
        <w:rPr>
          <w:lang w:val="fr-FR" w:eastAsia="en-GB"/>
        </w:rPr>
        <w:t xml:space="preserve"> lần so với cùng kỳ năm trước; bằng đường bộ đạt </w:t>
      </w:r>
      <w:r>
        <w:rPr>
          <w:lang w:val="fr-FR" w:eastAsia="en-GB"/>
        </w:rPr>
        <w:t>170</w:t>
      </w:r>
      <w:r w:rsidRPr="001B2AD0">
        <w:rPr>
          <w:lang w:val="fr-FR" w:eastAsia="en-GB"/>
        </w:rPr>
        <w:t xml:space="preserve"> nghìn lượt người, chiếm </w:t>
      </w:r>
      <w:r>
        <w:rPr>
          <w:lang w:val="fr-FR" w:eastAsia="en-GB"/>
        </w:rPr>
        <w:t>11,8</w:t>
      </w:r>
      <w:r w:rsidRPr="001B2AD0">
        <w:rPr>
          <w:lang w:val="fr-FR" w:eastAsia="en-GB"/>
        </w:rPr>
        <w:t xml:space="preserve">% và gấp </w:t>
      </w:r>
      <w:r>
        <w:rPr>
          <w:lang w:val="fr-FR" w:eastAsia="en-GB"/>
        </w:rPr>
        <w:t>4,7</w:t>
      </w:r>
      <w:r w:rsidRPr="001B2AD0">
        <w:rPr>
          <w:lang w:val="fr-FR" w:eastAsia="en-GB"/>
        </w:rPr>
        <w:t xml:space="preserve"> lần; bằng đường biển đạt </w:t>
      </w:r>
      <w:r>
        <w:rPr>
          <w:lang w:val="fr-FR" w:eastAsia="en-GB"/>
        </w:rPr>
        <w:t>387</w:t>
      </w:r>
      <w:r w:rsidRPr="001B2AD0">
        <w:rPr>
          <w:lang w:val="fr-FR" w:eastAsia="en-GB"/>
        </w:rPr>
        <w:t xml:space="preserve"> lượt người, chiếm 0,0</w:t>
      </w:r>
      <w:r>
        <w:rPr>
          <w:lang w:val="fr-FR" w:eastAsia="en-GB"/>
        </w:rPr>
        <w:t>3</w:t>
      </w:r>
      <w:r w:rsidRPr="001B2AD0">
        <w:rPr>
          <w:lang w:val="fr-FR" w:eastAsia="en-GB"/>
        </w:rPr>
        <w:t xml:space="preserve">% và </w:t>
      </w:r>
      <w:r>
        <w:rPr>
          <w:lang w:val="fr-FR" w:eastAsia="en-GB"/>
        </w:rPr>
        <w:t>tăng 40,7</w:t>
      </w:r>
      <w:r w:rsidRPr="001B2AD0">
        <w:rPr>
          <w:lang w:val="fr-FR" w:eastAsia="en-GB"/>
        </w:rPr>
        <w:t>%.</w:t>
      </w:r>
    </w:p>
    <w:p w14:paraId="77E6531C" w14:textId="77777777" w:rsidR="00395EF1" w:rsidRPr="00487664" w:rsidRDefault="00395EF1" w:rsidP="00395EF1">
      <w:pPr>
        <w:shd w:val="clear" w:color="auto" w:fill="FFFFFF"/>
        <w:jc w:val="center"/>
        <w:rPr>
          <w:rFonts w:ascii="Arial" w:hAnsi="Arial" w:cs="Arial"/>
          <w:b/>
          <w:sz w:val="24"/>
          <w:szCs w:val="24"/>
          <w:lang w:val="fr-FR"/>
        </w:rPr>
      </w:pPr>
      <w:r w:rsidRPr="00487664">
        <w:rPr>
          <w:rFonts w:ascii="Arial" w:hAnsi="Arial" w:cs="Arial"/>
          <w:b/>
          <w:sz w:val="24"/>
          <w:szCs w:val="24"/>
          <w:lang w:val="fr-FR"/>
        </w:rPr>
        <w:lastRenderedPageBreak/>
        <w:t xml:space="preserve">Hình </w:t>
      </w:r>
      <w:r>
        <w:rPr>
          <w:rFonts w:ascii="Arial" w:hAnsi="Arial" w:cs="Arial"/>
          <w:b/>
          <w:sz w:val="24"/>
          <w:szCs w:val="24"/>
          <w:lang w:val="fr-FR"/>
        </w:rPr>
        <w:t>17</w:t>
      </w:r>
      <w:r w:rsidRPr="00487664">
        <w:rPr>
          <w:rFonts w:ascii="Arial" w:hAnsi="Arial" w:cs="Arial"/>
          <w:b/>
          <w:sz w:val="24"/>
          <w:szCs w:val="24"/>
          <w:lang w:val="fr-FR"/>
        </w:rPr>
        <w:t xml:space="preserve">. Khách quốc tế đến Việt Nam </w:t>
      </w:r>
      <w:r>
        <w:rPr>
          <w:rFonts w:ascii="Arial" w:hAnsi="Arial" w:cs="Arial"/>
          <w:b/>
          <w:sz w:val="24"/>
          <w:szCs w:val="24"/>
          <w:lang w:val="fr-FR"/>
        </w:rPr>
        <w:t>8 tháng năm</w:t>
      </w:r>
      <w:r w:rsidRPr="00487664">
        <w:rPr>
          <w:rFonts w:ascii="Arial" w:hAnsi="Arial" w:cs="Arial"/>
          <w:b/>
          <w:sz w:val="24"/>
          <w:szCs w:val="24"/>
          <w:lang w:val="fr-FR"/>
        </w:rPr>
        <w:t xml:space="preserve"> 2022</w:t>
      </w:r>
    </w:p>
    <w:p w14:paraId="5A0F4D4F" w14:textId="77777777" w:rsidR="00395EF1" w:rsidRDefault="00395EF1" w:rsidP="00395EF1">
      <w:pPr>
        <w:shd w:val="clear" w:color="auto" w:fill="FFFFFF"/>
        <w:jc w:val="center"/>
        <w:rPr>
          <w:rFonts w:ascii="Arial" w:hAnsi="Arial" w:cs="Arial"/>
          <w:b/>
          <w:sz w:val="24"/>
          <w:szCs w:val="24"/>
        </w:rPr>
      </w:pPr>
      <w:r w:rsidRPr="00487664">
        <w:rPr>
          <w:rFonts w:ascii="Arial" w:hAnsi="Arial" w:cs="Arial"/>
          <w:b/>
          <w:sz w:val="24"/>
          <w:szCs w:val="24"/>
        </w:rPr>
        <w:t>phân theo vùng lãnh thổ</w:t>
      </w:r>
    </w:p>
    <w:p w14:paraId="1815BE85" w14:textId="77777777" w:rsidR="00395EF1" w:rsidRDefault="00395EF1" w:rsidP="00395EF1">
      <w:pPr>
        <w:shd w:val="clear" w:color="auto" w:fill="FFFFFF"/>
        <w:jc w:val="center"/>
        <w:rPr>
          <w:rFonts w:ascii="Arial" w:hAnsi="Arial" w:cs="Arial"/>
          <w:b/>
          <w:sz w:val="24"/>
          <w:szCs w:val="24"/>
        </w:rPr>
      </w:pPr>
    </w:p>
    <w:p w14:paraId="153AC099" w14:textId="77777777" w:rsidR="00395EF1" w:rsidRDefault="00395EF1" w:rsidP="00395EF1">
      <w:pPr>
        <w:shd w:val="clear" w:color="auto" w:fill="FFFFFF"/>
        <w:jc w:val="center"/>
        <w:rPr>
          <w:rFonts w:ascii="Arial" w:hAnsi="Arial" w:cs="Arial"/>
          <w:b/>
          <w:sz w:val="24"/>
          <w:szCs w:val="24"/>
        </w:rPr>
      </w:pPr>
      <w:r w:rsidRPr="00855916">
        <w:rPr>
          <w:rFonts w:ascii="Arial" w:hAnsi="Arial" w:cs="Arial"/>
          <w:b/>
          <w:noProof/>
          <w:sz w:val="24"/>
          <w:szCs w:val="24"/>
          <w:lang w:val="en-GB" w:eastAsia="en-GB"/>
        </w:rPr>
        <w:drawing>
          <wp:inline distT="0" distB="0" distL="0" distR="0" wp14:anchorId="09FB5D9D" wp14:editId="44E726D7">
            <wp:extent cx="5570220" cy="2514600"/>
            <wp:effectExtent l="0" t="0" r="0" b="0"/>
            <wp:docPr id="37" name="Picture 37" descr="N:\01 Bao cao thang\2022\Thang 08\Infographic\Du lich T8.2022 copy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01 Bao cao thang\2022\Thang 08\Infographic\Du lich T8.2022 copy_page-00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70220" cy="2514600"/>
                    </a:xfrm>
                    <a:prstGeom prst="rect">
                      <a:avLst/>
                    </a:prstGeom>
                    <a:noFill/>
                    <a:ln>
                      <a:noFill/>
                    </a:ln>
                  </pic:spPr>
                </pic:pic>
              </a:graphicData>
            </a:graphic>
          </wp:inline>
        </w:drawing>
      </w:r>
    </w:p>
    <w:p w14:paraId="666295F9" w14:textId="2C59DA25" w:rsidR="00646EC8" w:rsidRDefault="00646EC8" w:rsidP="00646EC8">
      <w:pPr>
        <w:shd w:val="clear" w:color="auto" w:fill="FFFFFF"/>
        <w:jc w:val="center"/>
        <w:rPr>
          <w:rFonts w:ascii="Arial" w:hAnsi="Arial" w:cs="Arial"/>
          <w:b/>
          <w:sz w:val="24"/>
          <w:szCs w:val="24"/>
        </w:rPr>
      </w:pPr>
    </w:p>
    <w:p w14:paraId="6F205ABB" w14:textId="77777777" w:rsidR="00646EC8" w:rsidRPr="00487664" w:rsidRDefault="00646EC8" w:rsidP="00646EC8">
      <w:pPr>
        <w:shd w:val="clear" w:color="auto" w:fill="FFFFFF"/>
        <w:jc w:val="center"/>
        <w:rPr>
          <w:rFonts w:ascii="Arial" w:hAnsi="Arial" w:cs="Arial"/>
          <w:b/>
          <w:sz w:val="6"/>
          <w:szCs w:val="24"/>
        </w:rPr>
      </w:pPr>
    </w:p>
    <w:p w14:paraId="1426E40F" w14:textId="77777777" w:rsidR="00E8607E" w:rsidRPr="000B5CF7" w:rsidRDefault="00E8607E">
      <w:pPr>
        <w:spacing w:before="40" w:after="40" w:line="276" w:lineRule="auto"/>
        <w:ind w:firstLine="567"/>
        <w:jc w:val="both"/>
        <w:rPr>
          <w:b/>
          <w:bCs/>
        </w:rPr>
      </w:pPr>
      <w:r w:rsidRPr="000B5CF7">
        <w:rPr>
          <w:b/>
          <w:bCs/>
        </w:rPr>
        <w:t>7. Một số tình hình xã hội</w:t>
      </w:r>
    </w:p>
    <w:p w14:paraId="1A6DE94D" w14:textId="77777777" w:rsidR="00F17FEE" w:rsidRPr="000B5CF7" w:rsidRDefault="00F17FEE">
      <w:pPr>
        <w:tabs>
          <w:tab w:val="left" w:pos="709"/>
          <w:tab w:val="left" w:pos="1134"/>
        </w:tabs>
        <w:spacing w:before="40" w:after="40" w:line="276" w:lineRule="auto"/>
        <w:ind w:firstLine="567"/>
        <w:jc w:val="both"/>
        <w:rPr>
          <w:b/>
          <w:i/>
        </w:rPr>
      </w:pPr>
      <w:r w:rsidRPr="000B5CF7">
        <w:rPr>
          <w:b/>
          <w:i/>
        </w:rPr>
        <w:t xml:space="preserve">a) Đời sống dân cư </w:t>
      </w:r>
    </w:p>
    <w:p w14:paraId="432CF279" w14:textId="129C03CF" w:rsidR="000A06ED" w:rsidRPr="000B5CF7" w:rsidRDefault="000A06ED" w:rsidP="007058D9">
      <w:pPr>
        <w:spacing w:before="40" w:after="40" w:line="276" w:lineRule="auto"/>
        <w:ind w:firstLine="567"/>
        <w:jc w:val="both"/>
        <w:rPr>
          <w:bCs/>
          <w:snapToGrid w:val="0"/>
          <w:lang w:val="nl-NL"/>
        </w:rPr>
      </w:pPr>
      <w:r w:rsidRPr="000B5CF7">
        <w:rPr>
          <w:bCs/>
          <w:snapToGrid w:val="0"/>
          <w:spacing w:val="-2"/>
          <w:lang w:val="nl-NL"/>
        </w:rPr>
        <w:t>Theo kết quả sơ bộ từ Khảo sát mức sống dân cư trong 8 tháng năm 2022, tình hình đời sống của hộ dân cư tiếp tục khả quan hơn.</w:t>
      </w:r>
      <w:r w:rsidRPr="000B5CF7">
        <w:rPr>
          <w:spacing w:val="-2"/>
          <w:lang w:val="nl-NL"/>
        </w:rPr>
        <w:t xml:space="preserve"> </w:t>
      </w:r>
      <w:r w:rsidRPr="000B5CF7">
        <w:rPr>
          <w:bCs/>
          <w:snapToGrid w:val="0"/>
          <w:lang w:val="nl-NL"/>
        </w:rPr>
        <w:t xml:space="preserve">Tỷ lệ hộ đánh giá có thu nhập trong tháng không thay đổi và tăng lên so với tháng cùng kỳ năm 2021 là 82,2%; tỷ lệ hộ đánh giá có thu nhập giảm so với tháng cùng kỳ năm 2021 là 17,8%. </w:t>
      </w:r>
      <w:r w:rsidRPr="000B5CF7">
        <w:rPr>
          <w:bCs/>
          <w:snapToGrid w:val="0"/>
          <w:spacing w:val="-2"/>
          <w:lang w:val="nl-NL"/>
        </w:rPr>
        <w:t xml:space="preserve">Trong các nguyên nhân làm giảm thu nhập của hộ gia đình có </w:t>
      </w:r>
      <w:r w:rsidRPr="000B5CF7">
        <w:rPr>
          <w:bCs/>
          <w:snapToGrid w:val="0"/>
          <w:lang w:val="nl-NL"/>
        </w:rPr>
        <w:t xml:space="preserve">76,3% hộ gia đình đánh giá do ảnh hưởng của đại dịch Covid-19; 18,8% hộ đánh giá do thành viên của hộ mất việc làm/tạm nghỉ việc và 16,0% hộ đánh giá do chi phí đầu vào cho các hoạt động </w:t>
      </w:r>
      <w:r w:rsidR="00AD15CC">
        <w:rPr>
          <w:bCs/>
          <w:snapToGrid w:val="0"/>
          <w:lang w:val="nl-NL"/>
        </w:rPr>
        <w:t>sản xuất kinh doanh</w:t>
      </w:r>
      <w:r w:rsidR="00AD15CC" w:rsidRPr="000B5CF7" w:rsidDel="00AD15CC">
        <w:rPr>
          <w:bCs/>
          <w:snapToGrid w:val="0"/>
          <w:lang w:val="nl-NL"/>
        </w:rPr>
        <w:t xml:space="preserve"> </w:t>
      </w:r>
      <w:r w:rsidRPr="000B5CF7">
        <w:rPr>
          <w:bCs/>
          <w:snapToGrid w:val="0"/>
          <w:lang w:val="nl-NL"/>
        </w:rPr>
        <w:t xml:space="preserve"> của hộ tăng lên.</w:t>
      </w:r>
      <w:r w:rsidRPr="000B5CF7">
        <w:rPr>
          <w:bCs/>
          <w:snapToGrid w:val="0"/>
          <w:spacing w:val="-2"/>
          <w:lang w:val="nl-NL"/>
        </w:rPr>
        <w:t xml:space="preserve"> Về tác động của các sự kiện tiêu cực đến đời sống trong 8 tháng năm 2022, có </w:t>
      </w:r>
      <w:r w:rsidRPr="000B5CF7">
        <w:rPr>
          <w:bCs/>
          <w:snapToGrid w:val="0"/>
          <w:lang w:val="nl-NL"/>
        </w:rPr>
        <w:t>62,8% hộ đang phải chịu những ảnh hưởng tiêu cực từ đại dịch Covid-19; 2,2% hộ gia đình chịu ảnh hưởng tiêu cực từ dịch bệnh đối với vật nuôi, cây trồng và tương tự có 1,9% hộ chịu ảnh hưởng từ dịch bệnh khác.</w:t>
      </w:r>
      <w:r w:rsidRPr="000B5CF7">
        <w:rPr>
          <w:bCs/>
          <w:snapToGrid w:val="0"/>
          <w:spacing w:val="-2"/>
          <w:lang w:val="nl-NL"/>
        </w:rPr>
        <w:t xml:space="preserve"> </w:t>
      </w:r>
    </w:p>
    <w:p w14:paraId="2E5EE619" w14:textId="77777777" w:rsidR="000A06ED" w:rsidRPr="00BB585A" w:rsidRDefault="000A06ED" w:rsidP="007058D9">
      <w:pPr>
        <w:spacing w:before="40" w:after="40" w:line="276" w:lineRule="auto"/>
        <w:ind w:firstLine="567"/>
        <w:jc w:val="both"/>
        <w:rPr>
          <w:bCs/>
          <w:snapToGrid w:val="0"/>
          <w:lang w:val="nl-NL"/>
        </w:rPr>
      </w:pPr>
      <w:r w:rsidRPr="00BB585A">
        <w:rPr>
          <w:bCs/>
          <w:snapToGrid w:val="0"/>
          <w:lang w:val="nl-NL"/>
        </w:rPr>
        <w:t>Trong 8 tháng năm 2022, có 25,4% hộ gia đình nhận được sự trợ giúp từ các nguồn hỗ trợ khác nhau. Cụ thể, tỷ lệ hộ nhận được trợ giúp từ các chương trình, chính sách chung của quốc gia là 10,8%; từ họ hàng, người thân là 12,1%; từ các chương trình, chính sách của địa phương là 9,7%; từ các hoạt động từ thiện của các tổ chức và cá nhân khác là 5,6% và từ các nguồn khác là gần 0,2%.</w:t>
      </w:r>
    </w:p>
    <w:p w14:paraId="5FADD200" w14:textId="064AE1D0" w:rsidR="00395EF1" w:rsidRPr="00BB585A" w:rsidRDefault="000A06ED" w:rsidP="007058D9">
      <w:pPr>
        <w:pStyle w:val="Normal1"/>
        <w:tabs>
          <w:tab w:val="left" w:pos="900"/>
        </w:tabs>
        <w:spacing w:before="40" w:beforeAutospacing="0" w:after="40" w:afterAutospacing="0" w:line="276" w:lineRule="auto"/>
        <w:ind w:firstLine="567"/>
        <w:jc w:val="both"/>
        <w:rPr>
          <w:rStyle w:val="normalchar"/>
          <w:b/>
          <w:i/>
          <w:iCs/>
          <w:sz w:val="28"/>
          <w:szCs w:val="28"/>
          <w:lang w:val="en-US"/>
        </w:rPr>
      </w:pPr>
      <w:r w:rsidRPr="00037D01">
        <w:rPr>
          <w:iCs/>
          <w:snapToGrid w:val="0"/>
          <w:sz w:val="28"/>
          <w:szCs w:val="28"/>
          <w:lang w:val="nl-NL"/>
        </w:rPr>
        <w:t xml:space="preserve">Theo báo cáo của Bộ Lao động </w:t>
      </w:r>
      <w:r w:rsidR="00AD15CC">
        <w:rPr>
          <w:iCs/>
          <w:snapToGrid w:val="0"/>
          <w:sz w:val="28"/>
          <w:szCs w:val="28"/>
          <w:lang w:val="nl-NL"/>
        </w:rPr>
        <w:t>-</w:t>
      </w:r>
      <w:r w:rsidR="00AD15CC" w:rsidRPr="00037D01">
        <w:rPr>
          <w:iCs/>
          <w:snapToGrid w:val="0"/>
          <w:sz w:val="28"/>
          <w:szCs w:val="28"/>
          <w:lang w:val="nl-NL"/>
        </w:rPr>
        <w:t xml:space="preserve"> </w:t>
      </w:r>
      <w:r w:rsidRPr="00037D01">
        <w:rPr>
          <w:iCs/>
          <w:snapToGrid w:val="0"/>
          <w:sz w:val="28"/>
          <w:szCs w:val="28"/>
          <w:lang w:val="nl-NL"/>
        </w:rPr>
        <w:t>Thương binh</w:t>
      </w:r>
      <w:r w:rsidR="00AD15CC">
        <w:rPr>
          <w:iCs/>
          <w:snapToGrid w:val="0"/>
          <w:sz w:val="28"/>
          <w:szCs w:val="28"/>
          <w:lang w:val="nl-NL"/>
        </w:rPr>
        <w:t xml:space="preserve"> và</w:t>
      </w:r>
      <w:r w:rsidRPr="00037D01">
        <w:rPr>
          <w:iCs/>
          <w:snapToGrid w:val="0"/>
          <w:sz w:val="28"/>
          <w:szCs w:val="28"/>
          <w:lang w:val="nl-NL"/>
        </w:rPr>
        <w:t xml:space="preserve"> xã hội, tính đến ngày 25/8/2022 </w:t>
      </w:r>
      <w:r w:rsidRPr="00FE6FB3">
        <w:rPr>
          <w:rStyle w:val="fontstyle01"/>
          <w:szCs w:val="28"/>
          <w:lang w:val="nl-NL"/>
        </w:rPr>
        <w:t xml:space="preserve">gói hỗ trợ theo </w:t>
      </w:r>
      <w:r w:rsidRPr="00037D01">
        <w:rPr>
          <w:iCs/>
          <w:snapToGrid w:val="0"/>
          <w:sz w:val="28"/>
          <w:szCs w:val="28"/>
          <w:lang w:val="nl-NL"/>
        </w:rPr>
        <w:t>Nghị quyết</w:t>
      </w:r>
      <w:r w:rsidR="00AD15CC">
        <w:rPr>
          <w:iCs/>
          <w:snapToGrid w:val="0"/>
          <w:sz w:val="28"/>
          <w:szCs w:val="28"/>
          <w:lang w:val="nl-NL"/>
        </w:rPr>
        <w:t xml:space="preserve"> số</w:t>
      </w:r>
      <w:r w:rsidRPr="00037D01">
        <w:rPr>
          <w:iCs/>
          <w:snapToGrid w:val="0"/>
          <w:sz w:val="28"/>
          <w:szCs w:val="28"/>
          <w:lang w:val="nl-NL"/>
        </w:rPr>
        <w:t xml:space="preserve"> 11/NQ-CP đã giải ngân khoảng 1.689 tỷ đồng hỗ trợ cho gần 2,6 triệu người lao động tại 61.068 doanh nghiệp</w:t>
      </w:r>
      <w:r w:rsidRPr="00037D01">
        <w:rPr>
          <w:iCs/>
          <w:snapToGrid w:val="0"/>
          <w:sz w:val="28"/>
          <w:szCs w:val="28"/>
        </w:rPr>
        <w:t>.</w:t>
      </w:r>
      <w:r w:rsidRPr="00037D01">
        <w:rPr>
          <w:iCs/>
          <w:snapToGrid w:val="0"/>
          <w:sz w:val="28"/>
          <w:szCs w:val="28"/>
          <w:lang w:val="nl-NL"/>
        </w:rPr>
        <w:t xml:space="preserve"> </w:t>
      </w:r>
      <w:r w:rsidRPr="00037D01">
        <w:rPr>
          <w:iCs/>
          <w:snapToGrid w:val="0"/>
          <w:sz w:val="28"/>
          <w:szCs w:val="28"/>
        </w:rPr>
        <w:t>Cụ thể,</w:t>
      </w:r>
      <w:r w:rsidRPr="00037D01">
        <w:rPr>
          <w:iCs/>
          <w:snapToGrid w:val="0"/>
          <w:sz w:val="28"/>
          <w:szCs w:val="28"/>
          <w:lang w:val="nl-NL"/>
        </w:rPr>
        <w:t xml:space="preserve"> hỗ trợ 1.539 tỷ đồng cho 2,4 triệu người lao động đang làm việc trong 49.469 doanh nghiệp; hỗ trợ gần 150 tỷ đồng cho 131.074 người lao động quay trở lại thị trường lao động tại 11.586 doanh nghiệp.</w:t>
      </w:r>
    </w:p>
    <w:p w14:paraId="5098AEAE" w14:textId="77777777" w:rsidR="00395EF1" w:rsidRPr="000B5CF7" w:rsidRDefault="00395EF1" w:rsidP="007058D9">
      <w:pPr>
        <w:pStyle w:val="Normal1"/>
        <w:tabs>
          <w:tab w:val="left" w:pos="900"/>
        </w:tabs>
        <w:spacing w:before="40" w:beforeAutospacing="0" w:after="40" w:afterAutospacing="0" w:line="276" w:lineRule="auto"/>
        <w:ind w:firstLine="567"/>
        <w:jc w:val="both"/>
        <w:rPr>
          <w:rStyle w:val="normalchar"/>
          <w:b/>
          <w:bCs/>
          <w:i/>
          <w:iCs/>
          <w:sz w:val="28"/>
          <w:szCs w:val="28"/>
          <w:lang w:val="nl-NL"/>
        </w:rPr>
      </w:pPr>
      <w:r w:rsidRPr="000B5CF7">
        <w:rPr>
          <w:rStyle w:val="normalchar"/>
          <w:b/>
          <w:bCs/>
          <w:i/>
          <w:iCs/>
          <w:sz w:val="28"/>
          <w:szCs w:val="28"/>
          <w:lang w:val="nl-NL"/>
        </w:rPr>
        <w:lastRenderedPageBreak/>
        <w:t>b) Tình hình dịch bệnh, ngộ độc thực phẩm</w:t>
      </w:r>
    </w:p>
    <w:p w14:paraId="0C722ED1" w14:textId="77777777" w:rsidR="00395EF1" w:rsidRPr="000B5CF7" w:rsidRDefault="00395EF1" w:rsidP="007B087D">
      <w:pPr>
        <w:spacing w:before="40" w:after="40" w:line="278" w:lineRule="auto"/>
        <w:ind w:firstLine="567"/>
        <w:jc w:val="both"/>
        <w:rPr>
          <w:color w:val="FF0000"/>
          <w:lang w:val="de-DE"/>
        </w:rPr>
      </w:pPr>
      <w:r w:rsidRPr="000B5CF7">
        <w:rPr>
          <w:lang w:val="de-DE"/>
        </w:rPr>
        <w:t>Theo báo cáo của Bộ Y tế, trong tháng (19/7-18/8/2022), cả nước có 62.411 trường hợp mắc bệnh sốt xuất huyết (25 trường hợp tử vong); 7.545 trường hợp mắc bệnh tay chân miệng; 51 trường hợp mắc bệnh viêm não vi rút (01 trường hợp tử vong); 01 trường hợp mắc bệnh viêm màng não do não mô cầu; 43 trường hợp sốt phát ban nghi sởi. Tính chung 8 tháng năm 2022, cả nước có 165.844 trường hợp mắc bệnh sốt xuất huyết (62 trường hợp tử vong); 44.337 trường hợp mắc bệnh tay chân miệng (02 trường hợp tử vong); 190 trường hợp mắc bệnh viêm não vi rút (04 trường hợp tử vong); 10 trường hợp mắc bệnh viêm màng não do não mô cầu; 161 trường hợp sốt phát ban nghi sởi</w:t>
      </w:r>
      <w:r w:rsidRPr="000B5CF7">
        <w:rPr>
          <w:color w:val="FF0000"/>
          <w:lang w:val="de-DE"/>
        </w:rPr>
        <w:t>.</w:t>
      </w:r>
    </w:p>
    <w:p w14:paraId="696A442A" w14:textId="77777777" w:rsidR="007B087D" w:rsidRPr="007B087D" w:rsidRDefault="007B087D" w:rsidP="00344202">
      <w:pPr>
        <w:spacing w:before="40" w:after="40" w:line="278" w:lineRule="auto"/>
        <w:ind w:firstLine="567"/>
        <w:jc w:val="both"/>
        <w:rPr>
          <w:lang w:val="de-DE"/>
        </w:rPr>
      </w:pPr>
      <w:r w:rsidRPr="007B087D">
        <w:rPr>
          <w:lang w:val="de-DE"/>
        </w:rPr>
        <w:t>Trên thế giới, dịch Covid-19 đang có chiều hướng gia tăng về số ca mắc</w:t>
      </w:r>
      <w:r w:rsidRPr="007B087D">
        <w:rPr>
          <w:rStyle w:val="FootnoteReference"/>
          <w:lang w:val="de-DE"/>
        </w:rPr>
        <w:footnoteReference w:id="31"/>
      </w:r>
      <w:r w:rsidRPr="007B087D">
        <w:rPr>
          <w:lang w:val="de-DE"/>
        </w:rPr>
        <w:t xml:space="preserve">. Tại Việt Nam đã ghi nhận sự xuất hiện các biến thể phụ mới của biến thể Omicron (BA.4, BA.5, BA.2.75, BA.2.12.1) với khả năng lây nhanh. </w:t>
      </w:r>
      <w:r w:rsidRPr="00344202">
        <w:rPr>
          <w:lang w:val="de-DE"/>
        </w:rPr>
        <w:t>Kể từ ca mắc Covid-19 đầu tiên tại Việt Nam vào ngày 23/01/2020 đến ngày 27/8/2022, Việt Nam có 11.401,6 nghìn trường hợp mắc, trong đó 10.140,2 nghìn trường hợp đã được chữa khỏi và 43,1 nghìn trường hợp tử vong.</w:t>
      </w:r>
    </w:p>
    <w:p w14:paraId="68349BEA" w14:textId="7B379698" w:rsidR="00395EF1" w:rsidRPr="000B5CF7" w:rsidRDefault="007B087D">
      <w:pPr>
        <w:spacing w:before="40" w:after="40" w:line="278" w:lineRule="auto"/>
        <w:ind w:firstLine="567"/>
        <w:jc w:val="both"/>
        <w:rPr>
          <w:lang w:val="de-DE"/>
        </w:rPr>
      </w:pPr>
      <w:r w:rsidRPr="007B087D">
        <w:rPr>
          <w:spacing w:val="-2"/>
          <w:lang w:val="de-DE"/>
        </w:rPr>
        <w:t>Tỷ lệ tiêm vắc xin phòng Covid-19 cho nhóm trẻ em từ 5 -11 tuổi ở một số địa phương còn thấp.</w:t>
      </w:r>
      <w:r w:rsidRPr="007B087D">
        <w:rPr>
          <w:lang w:val="de-DE"/>
        </w:rPr>
        <w:t xml:space="preserve"> </w:t>
      </w:r>
      <w:r w:rsidRPr="00344202">
        <w:rPr>
          <w:lang w:val="de-DE"/>
        </w:rPr>
        <w:t>Từ ngày 08/3/2021 đến ngày 26/8/2022, tổng số liều vắc xin phòng Covid-19 đã được tiêm là 255.563,8 nghìn liều, trong đó tiêm mũi 1 là 89.348,4 nghìn liều; tiêm mũi 2 là 83.315,4 nghìn liều; mũi bổ sung là 14.850,6 nghìn liều; mũi nhắc lại lần 1 là 54.227,3 nghìn liều; mũi nhắc lại lần 2 là 13.822,1 nghìn liều.</w:t>
      </w:r>
    </w:p>
    <w:p w14:paraId="454E42B0" w14:textId="77777777" w:rsidR="00395EF1" w:rsidRPr="000B5CF7" w:rsidRDefault="00395EF1">
      <w:pPr>
        <w:spacing w:before="40" w:after="40" w:line="278" w:lineRule="auto"/>
        <w:ind w:firstLine="567"/>
        <w:jc w:val="both"/>
        <w:rPr>
          <w:lang w:val="de-DE"/>
        </w:rPr>
      </w:pPr>
      <w:r w:rsidRPr="000B5CF7">
        <w:rPr>
          <w:lang w:val="de-DE"/>
        </w:rPr>
        <w:lastRenderedPageBreak/>
        <w:t>Tổng số người nhiễm HIV của cả nước hiện còn sống tính đến thời điểm 18/8/2022 là 218.416 người và số người tử vong do HIV/AIDS của cả nước tính đến thời điểm trên là 111.954 người.</w:t>
      </w:r>
    </w:p>
    <w:p w14:paraId="1D20BAC6" w14:textId="77777777" w:rsidR="00395EF1" w:rsidRPr="000B5CF7" w:rsidRDefault="00395EF1">
      <w:pPr>
        <w:tabs>
          <w:tab w:val="left" w:pos="851"/>
        </w:tabs>
        <w:spacing w:before="40" w:after="40" w:line="278" w:lineRule="auto"/>
        <w:ind w:firstLine="567"/>
        <w:jc w:val="both"/>
        <w:rPr>
          <w:lang w:val="de-DE"/>
        </w:rPr>
      </w:pPr>
      <w:r w:rsidRPr="000B5CF7">
        <w:rPr>
          <w:lang w:val="de-DE"/>
        </w:rPr>
        <w:t>Về ngộ độc thực phẩm, trong tháng Tám xảy ra 09 vụ với 165 người bị ngộ độc. Tính chung 8 tháng năm 2022, cả nước xảy ra 36 vụ với 522 người bị ngộ độc (11 người tử vong).</w:t>
      </w:r>
    </w:p>
    <w:p w14:paraId="62C5A150" w14:textId="77777777" w:rsidR="00395EF1" w:rsidRPr="000B5CF7" w:rsidRDefault="00395EF1" w:rsidP="007058D9">
      <w:pPr>
        <w:spacing w:before="40" w:after="40" w:line="276" w:lineRule="auto"/>
        <w:ind w:firstLine="567"/>
        <w:contextualSpacing/>
        <w:jc w:val="both"/>
        <w:outlineLvl w:val="0"/>
        <w:rPr>
          <w:rStyle w:val="normalchar"/>
          <w:b/>
          <w:i/>
          <w:lang w:val="nl-NL"/>
        </w:rPr>
      </w:pPr>
      <w:r w:rsidRPr="000B5CF7">
        <w:rPr>
          <w:b/>
          <w:bCs/>
          <w:i/>
          <w:iCs/>
          <w:lang w:val="pl-PL"/>
        </w:rPr>
        <w:t xml:space="preserve">c) </w:t>
      </w:r>
      <w:r w:rsidRPr="000B5CF7">
        <w:rPr>
          <w:rStyle w:val="normalchar"/>
          <w:b/>
          <w:i/>
          <w:lang w:val="nl-NL"/>
        </w:rPr>
        <w:t>Hoạt động văn hóa, thể thao</w:t>
      </w:r>
    </w:p>
    <w:p w14:paraId="6E503CE7" w14:textId="01C5923A" w:rsidR="00A26985" w:rsidRPr="007058D9" w:rsidRDefault="00A26985" w:rsidP="007058D9">
      <w:pPr>
        <w:spacing w:before="40" w:after="40" w:line="276" w:lineRule="auto"/>
        <w:ind w:firstLine="567"/>
        <w:contextualSpacing/>
        <w:jc w:val="both"/>
        <w:rPr>
          <w:color w:val="FF0000"/>
          <w:spacing w:val="2"/>
          <w:lang w:val="nl-NL"/>
        </w:rPr>
      </w:pPr>
      <w:r w:rsidRPr="007058D9">
        <w:rPr>
          <w:spacing w:val="2"/>
          <w:lang w:val="nl-NL"/>
        </w:rPr>
        <w:t xml:space="preserve">Công tác bảo tồn và phát huy giá trị di sản văn hóa của Việt Nam luôn được Nhà nước quan tâm và đã đạt được nhiều thành tựu khả quan, góp phần bảo vệ, lưu giữ các giá trị văn hóa của quốc gia. </w:t>
      </w:r>
      <w:r w:rsidRPr="007058D9">
        <w:rPr>
          <w:spacing w:val="2"/>
          <w:shd w:val="clear" w:color="auto" w:fill="FFFFFF"/>
          <w:lang w:val="en-US"/>
        </w:rPr>
        <w:t>Tại k</w:t>
      </w:r>
      <w:r w:rsidRPr="007058D9">
        <w:rPr>
          <w:spacing w:val="2"/>
          <w:shd w:val="clear" w:color="auto" w:fill="FFFFFF"/>
        </w:rPr>
        <w:t xml:space="preserve">ỳ họp Đại </w:t>
      </w:r>
      <w:r w:rsidR="00B22747">
        <w:rPr>
          <w:spacing w:val="2"/>
          <w:shd w:val="clear" w:color="auto" w:fill="FFFFFF"/>
          <w:lang w:val="en-GB"/>
        </w:rPr>
        <w:t>h</w:t>
      </w:r>
      <w:r w:rsidR="00B22747" w:rsidRPr="007058D9">
        <w:rPr>
          <w:spacing w:val="2"/>
          <w:shd w:val="clear" w:color="auto" w:fill="FFFFFF"/>
        </w:rPr>
        <w:t xml:space="preserve">ội </w:t>
      </w:r>
      <w:r w:rsidRPr="007058D9">
        <w:rPr>
          <w:spacing w:val="2"/>
          <w:shd w:val="clear" w:color="auto" w:fill="FFFFFF"/>
        </w:rPr>
        <w:t>đồng lần thứ 9 Công ước 2003 của UNESCO về bảo vệ di sản văn hóa phi vật thể</w:t>
      </w:r>
      <w:r w:rsidRPr="007058D9">
        <w:rPr>
          <w:spacing w:val="2"/>
          <w:shd w:val="clear" w:color="auto" w:fill="FFFFFF"/>
          <w:lang w:val="en-US"/>
        </w:rPr>
        <w:t>,</w:t>
      </w:r>
      <w:r w:rsidRPr="007058D9">
        <w:rPr>
          <w:spacing w:val="2"/>
          <w:shd w:val="clear" w:color="auto" w:fill="FFFFFF"/>
        </w:rPr>
        <w:t xml:space="preserve"> </w:t>
      </w:r>
      <w:r w:rsidRPr="007058D9">
        <w:rPr>
          <w:spacing w:val="2"/>
          <w:shd w:val="clear" w:color="auto" w:fill="FFFFFF"/>
          <w:lang w:val="en-US"/>
        </w:rPr>
        <w:t>Việt Nam đã</w:t>
      </w:r>
      <w:r w:rsidRPr="007058D9">
        <w:rPr>
          <w:spacing w:val="2"/>
          <w:shd w:val="clear" w:color="auto" w:fill="FFFFFF"/>
        </w:rPr>
        <w:t xml:space="preserve"> trúng cử thành viên Ủy ban liên Chính phủ Công ước</w:t>
      </w:r>
      <w:r w:rsidRPr="007058D9">
        <w:rPr>
          <w:spacing w:val="2"/>
          <w:shd w:val="clear" w:color="auto" w:fill="FFFFFF"/>
          <w:lang w:val="en-US"/>
        </w:rPr>
        <w:t xml:space="preserve"> UNESCO về</w:t>
      </w:r>
      <w:r w:rsidRPr="007058D9">
        <w:rPr>
          <w:spacing w:val="2"/>
          <w:shd w:val="clear" w:color="auto" w:fill="FFFFFF"/>
        </w:rPr>
        <w:t xml:space="preserve"> </w:t>
      </w:r>
      <w:r w:rsidRPr="007058D9">
        <w:rPr>
          <w:spacing w:val="2"/>
          <w:shd w:val="clear" w:color="auto" w:fill="FFFFFF"/>
          <w:lang w:val="en-US"/>
        </w:rPr>
        <w:t>B</w:t>
      </w:r>
      <w:r w:rsidRPr="007058D9">
        <w:rPr>
          <w:spacing w:val="2"/>
          <w:shd w:val="clear" w:color="auto" w:fill="FFFFFF"/>
        </w:rPr>
        <w:t>ảo vệ di sản văn hóa phi vật thể nhiệm kỳ 2022-2026</w:t>
      </w:r>
      <w:r w:rsidRPr="007058D9">
        <w:rPr>
          <w:spacing w:val="2"/>
          <w:lang w:val="nl-NL"/>
        </w:rPr>
        <w:t>. Tiếp tục hoàn thiện và xây dựng các hồ sơ nhằm bảo tồn phát huy văn hóa truyền thống như: Văn bản Hán nôm làng Trường Lưu, Hà Tĩnh (1689-1943); Bia Ma nhai tại Danh thắng Ngũ Hành Sơn (Đà Nẵng) và Quần thể di tích và danh thắng Yên Tử (Quảng Ninh, Bắc Giang và Hải Dương).</w:t>
      </w:r>
    </w:p>
    <w:p w14:paraId="173D6421" w14:textId="3D6C38DC" w:rsidR="00A26985" w:rsidRPr="000B5CF7" w:rsidRDefault="00A26985" w:rsidP="007058D9">
      <w:pPr>
        <w:spacing w:before="40" w:after="40" w:line="283" w:lineRule="auto"/>
        <w:ind w:firstLine="567"/>
        <w:contextualSpacing/>
        <w:jc w:val="both"/>
        <w:rPr>
          <w:lang w:val="nl-NL"/>
        </w:rPr>
      </w:pPr>
      <w:r w:rsidRPr="000B5CF7">
        <w:rPr>
          <w:lang w:val="nl-NL"/>
        </w:rPr>
        <w:t>Các phong trào tập luyện thể dục thể thao quần chúng được đẩy mạnh và tổ chức rộng khắp các địa phương, nhiều phong trào được phát động như: Đại hội thể dục thể thao lần thứ IX năm 2022 diễn ra ở Hải Dương, Bắc Giang, Nghệ An, Cần Thơ, An Giang, Thừa Thiên</w:t>
      </w:r>
      <w:r w:rsidR="00B22747">
        <w:rPr>
          <w:lang w:val="nl-NL"/>
        </w:rPr>
        <w:t xml:space="preserve"> -</w:t>
      </w:r>
      <w:r w:rsidRPr="000B5CF7">
        <w:rPr>
          <w:lang w:val="nl-NL"/>
        </w:rPr>
        <w:t xml:space="preserve"> Huế, Đồng Tháp; Hội thao ứng dụng nghiệp vụ lực lượng công an nhân dân năm 2022 tại Kiên Giang.</w:t>
      </w:r>
    </w:p>
    <w:p w14:paraId="2937035B" w14:textId="77777777" w:rsidR="00A26985" w:rsidRPr="000B5CF7" w:rsidRDefault="00A26985" w:rsidP="007058D9">
      <w:pPr>
        <w:spacing w:before="40" w:after="40" w:line="283" w:lineRule="auto"/>
        <w:ind w:firstLine="567"/>
        <w:contextualSpacing/>
        <w:jc w:val="both"/>
        <w:rPr>
          <w:bCs/>
          <w:lang w:val="nl-NL"/>
        </w:rPr>
      </w:pPr>
      <w:r w:rsidRPr="007C2154">
        <w:rPr>
          <w:spacing w:val="6"/>
          <w:lang w:val="nl-NL"/>
        </w:rPr>
        <w:t>Về thể thao thành tích cao, trong tháng 8/2022 diễn ra một số sự kiện nổi bật như: Đoàn thể thao người khuyết tật Việt Nam tham dự Đại hội thể thao Người khuyết tật Đông Nam Á lần thứ 11 (ASEAN Para Games 11)</w:t>
      </w:r>
      <w:r w:rsidRPr="007C2154">
        <w:rPr>
          <w:spacing w:val="-4"/>
          <w:lang w:val="nl-NL"/>
        </w:rPr>
        <w:t xml:space="preserve"> tại In-đô-nê-xi-a</w:t>
      </w:r>
      <w:r w:rsidRPr="000B5CF7">
        <w:rPr>
          <w:lang w:val="nl-NL"/>
        </w:rPr>
        <w:t xml:space="preserve"> với 153 thành viên, trong đó có 15 cán bộ đoàn, 18 huấn luyện viên và 120 vận động viên; tổ chức thành công Giải vô địch Cử tạ câu lạc bộ quốc gia năm 2022; giải Bóng rổ chuyên nghiệp Việt Nam VBA 2022; giải Vô địch Cờ vua xuất sắc quốc gia năm 2022 tranh Cúp Nam Á Bank.</w:t>
      </w:r>
    </w:p>
    <w:p w14:paraId="3DD2BA05" w14:textId="22F438C3" w:rsidR="000A06ED" w:rsidRPr="000B5CF7" w:rsidRDefault="000A06ED" w:rsidP="007058D9">
      <w:pPr>
        <w:tabs>
          <w:tab w:val="left" w:pos="709"/>
          <w:tab w:val="left" w:pos="1134"/>
        </w:tabs>
        <w:spacing w:before="40" w:after="40" w:line="283" w:lineRule="auto"/>
        <w:ind w:firstLine="567"/>
        <w:jc w:val="both"/>
        <w:rPr>
          <w:b/>
          <w:i/>
        </w:rPr>
      </w:pPr>
      <w:r w:rsidRPr="000B5CF7">
        <w:rPr>
          <w:b/>
          <w:i/>
          <w:lang w:val="en-GB"/>
        </w:rPr>
        <w:t>d</w:t>
      </w:r>
      <w:r w:rsidRPr="000B5CF7">
        <w:rPr>
          <w:b/>
          <w:i/>
        </w:rPr>
        <w:t>) Tai nạn giao thông</w:t>
      </w:r>
      <w:r w:rsidRPr="007058D9">
        <w:rPr>
          <w:b/>
          <w:i/>
          <w:vertAlign w:val="superscript"/>
        </w:rPr>
        <w:footnoteReference w:id="32"/>
      </w:r>
    </w:p>
    <w:p w14:paraId="58373A31" w14:textId="77777777" w:rsidR="000A06ED" w:rsidRPr="000B5CF7" w:rsidRDefault="000A06ED" w:rsidP="007058D9">
      <w:pPr>
        <w:tabs>
          <w:tab w:val="left" w:pos="426"/>
          <w:tab w:val="left" w:pos="900"/>
        </w:tabs>
        <w:spacing w:before="40" w:after="40" w:line="283" w:lineRule="auto"/>
        <w:ind w:firstLine="567"/>
        <w:jc w:val="both"/>
        <w:rPr>
          <w:rFonts w:eastAsia="Calibri"/>
          <w:spacing w:val="-4"/>
          <w:shd w:val="clear" w:color="auto" w:fill="FFFFFF"/>
          <w:lang w:val="de-DE"/>
        </w:rPr>
      </w:pPr>
      <w:r w:rsidRPr="000B5CF7">
        <w:rPr>
          <w:rFonts w:eastAsia="Calibri"/>
          <w:spacing w:val="-4"/>
          <w:lang w:val="de-DE"/>
        </w:rPr>
        <w:t xml:space="preserve">Trong tháng Tám (từ 15/7-14/8/2022), trên địa bàn cả nước xảy ra 952 vụ tai nạn giao thông, bao gồm 647 vụ tai nạn giao thông từ ít nghiêm trọng trở lên và 305 vụ va chạm giao thông, làm 491 người chết, 372 người bị thương và 329 người bị thương nhẹ. So với tháng trước, số vụ tai nạn giao thông tăng 14,3% (số vụ tai nạn giao thông từ ít nghiêm trọng trở lên tăng 10,6% và số vụ va chạm giao thông tăng 23%) số người chết tăng 4,2%; số người bị thương tăng 16,3% và số người bị thương </w:t>
      </w:r>
      <w:r w:rsidRPr="000B5CF7">
        <w:rPr>
          <w:rFonts w:eastAsia="Calibri"/>
          <w:spacing w:val="-4"/>
          <w:lang w:val="de-DE"/>
        </w:rPr>
        <w:lastRenderedPageBreak/>
        <w:t xml:space="preserve">nhẹ tăng 33,7%. So với cùng kỳ năm trước, số vụ tai nạn giao thông tháng Tám tăng 86,7% (số vụ tai nạn giao thông từ ít nghiêm trọng trở lên tăng 88,6% và số vụ va chạm giao thông tăng 82,6%); số người chết tăng 91,1%; số người bị thương tăng 105,5% và số người bị thương nhẹ tăng 104,3%. </w:t>
      </w:r>
    </w:p>
    <w:p w14:paraId="59C0449D" w14:textId="77777777" w:rsidR="000A06ED" w:rsidRPr="000B5CF7" w:rsidRDefault="000A06ED" w:rsidP="007058D9">
      <w:pPr>
        <w:tabs>
          <w:tab w:val="left" w:pos="426"/>
          <w:tab w:val="left" w:pos="900"/>
        </w:tabs>
        <w:spacing w:before="40" w:after="40" w:line="283" w:lineRule="auto"/>
        <w:ind w:firstLine="567"/>
        <w:jc w:val="both"/>
        <w:rPr>
          <w:rFonts w:eastAsia="Calibri"/>
          <w:color w:val="FF0000"/>
          <w:lang w:val="de-DE"/>
        </w:rPr>
      </w:pPr>
      <w:r w:rsidRPr="000B5CF7">
        <w:rPr>
          <w:rFonts w:eastAsia="Calibri"/>
          <w:spacing w:val="-2"/>
          <w:lang w:val="de-DE"/>
        </w:rPr>
        <w:t>Tính chung 8 tháng năm nay, trên địa bàn cả nước xảy ra 7.488 vụ tai nạn giao thông, bao gồm 5.225 vụ tai nạn giao thông từ ít nghiêm trọng trở lên và 2.263 vụ va chạm giao thông, làm 4.276 người chết, 2.656 người bị thương và 2.301 người bị thương nhẹ. So với cùng kỳ năm trước, số vụ tai nạn giao thông trong 8 tháng năm nay giảm 2,1% (số vụ tai nạn giao thông từ ít nghiêm trọng trở lên tăng 6,4%; số vụ va chạm giao thông giảm 17,3%); số người chết tăng 9,9%; số người bị thương tăng 4,4% và số người bị thương nhẹ giảm 17,3%. Bình quân 1 ngày trong 8 tháng, trên địa bàn cả nước xảy ra 31 vụ tai nạn giao thông, gồm 22 vụ tai nạn giao thông từ ít nghiêm trọng trở lên và 9 vụ va chạm giao thông, làm 18 người chết, 11 người bị thương và 10 người bị thương nhẹ.</w:t>
      </w:r>
    </w:p>
    <w:p w14:paraId="40151A92" w14:textId="667E6E58" w:rsidR="000A06ED" w:rsidRPr="000B5CF7" w:rsidRDefault="000A06ED" w:rsidP="007058D9">
      <w:pPr>
        <w:pStyle w:val="Normal11"/>
        <w:spacing w:before="40" w:beforeAutospacing="0" w:after="40" w:afterAutospacing="0" w:line="252" w:lineRule="auto"/>
        <w:ind w:firstLine="567"/>
        <w:jc w:val="both"/>
        <w:rPr>
          <w:rFonts w:ascii="Times New Roman" w:hAnsi="Times New Roman" w:cs="Times New Roman"/>
          <w:b/>
          <w:i/>
          <w:sz w:val="28"/>
          <w:szCs w:val="28"/>
          <w:lang w:val="pl-PL"/>
        </w:rPr>
      </w:pPr>
      <w:r w:rsidRPr="000B5CF7">
        <w:rPr>
          <w:rFonts w:ascii="Times New Roman" w:hAnsi="Times New Roman" w:cs="Times New Roman"/>
          <w:b/>
          <w:i/>
          <w:sz w:val="28"/>
          <w:szCs w:val="28"/>
          <w:lang w:val="pl-PL"/>
        </w:rPr>
        <w:t>đ) Thiệt hại do thiên tai</w:t>
      </w:r>
      <w:r w:rsidRPr="00A77D21">
        <w:rPr>
          <w:rStyle w:val="FootnoteReference"/>
          <w:rFonts w:ascii="Times New Roman" w:eastAsia="Calibri" w:hAnsi="Times New Roman" w:cs="Times New Roman"/>
          <w:i/>
          <w:sz w:val="28"/>
          <w:szCs w:val="28"/>
          <w:lang w:val="pl-PL"/>
        </w:rPr>
        <w:footnoteReference w:id="33"/>
      </w:r>
    </w:p>
    <w:p w14:paraId="04A91D39" w14:textId="77777777" w:rsidR="000A06ED" w:rsidRPr="000B5CF7" w:rsidRDefault="000A06ED" w:rsidP="007058D9">
      <w:pPr>
        <w:tabs>
          <w:tab w:val="left" w:pos="426"/>
          <w:tab w:val="left" w:pos="900"/>
        </w:tabs>
        <w:spacing w:before="40" w:after="40" w:line="252" w:lineRule="auto"/>
        <w:ind w:firstLine="567"/>
        <w:jc w:val="both"/>
        <w:rPr>
          <w:rFonts w:eastAsia="Calibri"/>
          <w:spacing w:val="-2"/>
          <w:lang w:val="de-DE"/>
        </w:rPr>
      </w:pPr>
      <w:r w:rsidRPr="000B5CF7">
        <w:rPr>
          <w:spacing w:val="-2"/>
          <w:lang w:val="de-DE"/>
        </w:rPr>
        <w:t xml:space="preserve">Thiệt hại do thiên tai trong tháng Tám chủ yếu do ảnh hưởng của </w:t>
      </w:r>
      <w:r w:rsidRPr="000B5CF7">
        <w:rPr>
          <w:iCs/>
          <w:spacing w:val="-2"/>
          <w:lang w:val="de-DE"/>
        </w:rPr>
        <w:t>mưa lớn, ngập lụt, sạt lở đất</w:t>
      </w:r>
      <w:r w:rsidRPr="000B5CF7">
        <w:rPr>
          <w:spacing w:val="-2"/>
          <w:lang w:val="de-DE"/>
        </w:rPr>
        <w:t xml:space="preserve"> làm 21 người chết và mất tích (trong đó chết do lốc sét là 7 người), 12 người bị thương; 2,4 nghìn ngôi nhà bị sập đổ, cuốn trôi và hư hỏng; 9,5 nghìn ha lúa và 4,6 nghìn ha hoa màu bị hư hỏng; tổng giá trị thiệt hại về tài sản do thiên tai gây ra trong tháng là 171,7 tỷ đồng tăng 21,5% so với cùng kỳ năm ngoái. </w:t>
      </w:r>
      <w:r w:rsidRPr="000B5CF7">
        <w:rPr>
          <w:rFonts w:eastAsia="Calibri"/>
          <w:spacing w:val="-2"/>
          <w:lang w:val="de-DE"/>
        </w:rPr>
        <w:t xml:space="preserve">Tính chung 8 tháng năm nay, thiên tai làm </w:t>
      </w:r>
      <w:r w:rsidRPr="000B5CF7">
        <w:rPr>
          <w:spacing w:val="-2"/>
          <w:lang w:val="de-DE"/>
        </w:rPr>
        <w:t>118 người chết và mất tích (trong đó chết do lốc sét là 57 người, chiếm 48% tổng số người chết do thiên tai), 80 người bị thương</w:t>
      </w:r>
      <w:r w:rsidRPr="000B5CF7">
        <w:rPr>
          <w:rFonts w:eastAsia="Calibri"/>
          <w:spacing w:val="-2"/>
          <w:lang w:val="de-DE"/>
        </w:rPr>
        <w:t xml:space="preserve">; 14,5 nghìn ngôi nhà bị sập đổ và hư hỏng; 173,7 nghìn ha lúa và 37,1 nghìn ha hoa màu bị hư hỏng; tổng giá trị thiệt hại về tài sản ước tính 5.796,3 tỷ đồng, gấp 6,3 lần cùng kỳ năm 2021. </w:t>
      </w:r>
    </w:p>
    <w:p w14:paraId="66D2C070" w14:textId="33E474B3" w:rsidR="000A06ED" w:rsidRPr="000B5CF7" w:rsidRDefault="000A06ED" w:rsidP="007058D9">
      <w:pPr>
        <w:tabs>
          <w:tab w:val="left" w:pos="426"/>
          <w:tab w:val="left" w:pos="900"/>
        </w:tabs>
        <w:spacing w:before="40" w:after="40" w:line="252" w:lineRule="auto"/>
        <w:ind w:firstLine="567"/>
        <w:jc w:val="both"/>
        <w:rPr>
          <w:rFonts w:eastAsia="Calibri"/>
          <w:b/>
          <w:i/>
          <w:lang w:val="de-DE"/>
        </w:rPr>
      </w:pPr>
      <w:r w:rsidRPr="000B5CF7">
        <w:rPr>
          <w:rFonts w:eastAsia="Calibri"/>
          <w:b/>
          <w:i/>
          <w:lang w:val="de-DE"/>
        </w:rPr>
        <w:t>e)</w:t>
      </w:r>
      <w:r w:rsidRPr="000B5CF7">
        <w:rPr>
          <w:b/>
          <w:i/>
          <w:lang w:val="pl-PL"/>
        </w:rPr>
        <w:t xml:space="preserve"> Bảo vệ môi trường và phòng chống cháy, nổ</w:t>
      </w:r>
    </w:p>
    <w:p w14:paraId="3E2D7363" w14:textId="77777777" w:rsidR="000A06ED" w:rsidRPr="000B5CF7" w:rsidRDefault="000A06ED" w:rsidP="007058D9">
      <w:pPr>
        <w:tabs>
          <w:tab w:val="left" w:pos="426"/>
          <w:tab w:val="left" w:pos="900"/>
        </w:tabs>
        <w:spacing w:before="40" w:after="40" w:line="252" w:lineRule="auto"/>
        <w:ind w:firstLine="567"/>
        <w:jc w:val="both"/>
        <w:rPr>
          <w:rFonts w:eastAsia="Calibri"/>
          <w:lang w:val="de-DE"/>
        </w:rPr>
      </w:pPr>
      <w:r w:rsidRPr="000B5CF7">
        <w:rPr>
          <w:rFonts w:eastAsia="Calibri"/>
          <w:lang w:val="de-DE"/>
        </w:rPr>
        <w:t>Trong tháng 8/2022, cơ quan chức năng đã phát hiện 1.637 vụ vi phạm môi trường, trong đó xử lý 1.485 vụ với tổng số tiền phạt 20,8 tỷ đồng, giảm 2,3% so với tháng trước và giảm 19,2% so với cùng kỳ năm trước. Tính chung 8 tháng năm nay đã phát hiện 14.716 vụ vi phạm môi trường, trong đó xử lý 12.804 vụ với tổng số tiền phạt là 172,6 tỷ đồng, giảm 5,8% so với cùng kỳ năm trước.</w:t>
      </w:r>
    </w:p>
    <w:p w14:paraId="5EFDB233" w14:textId="6AAD9AC5" w:rsidR="00395EF1" w:rsidRPr="00C570A9" w:rsidRDefault="000A06ED" w:rsidP="007058D9">
      <w:pPr>
        <w:tabs>
          <w:tab w:val="left" w:pos="426"/>
          <w:tab w:val="left" w:pos="900"/>
        </w:tabs>
        <w:spacing w:before="40" w:after="40" w:line="252" w:lineRule="auto"/>
        <w:ind w:firstLine="567"/>
        <w:jc w:val="both"/>
        <w:rPr>
          <w:rFonts w:eastAsia="Calibri"/>
          <w:b/>
          <w:i/>
          <w:lang w:val="de-DE"/>
        </w:rPr>
      </w:pPr>
      <w:r w:rsidRPr="000B5CF7">
        <w:rPr>
          <w:rFonts w:eastAsia="Calibri"/>
          <w:spacing w:val="-4"/>
          <w:lang w:val="de-DE"/>
        </w:rPr>
        <w:t>Trong tháng</w:t>
      </w:r>
      <w:r w:rsidRPr="000B5CF7">
        <w:rPr>
          <w:rStyle w:val="FootnoteReference"/>
          <w:rFonts w:eastAsia="Calibri"/>
          <w:spacing w:val="-4"/>
          <w:lang w:val="de-DE"/>
        </w:rPr>
        <w:footnoteReference w:id="34"/>
      </w:r>
      <w:r w:rsidRPr="000B5CF7">
        <w:rPr>
          <w:rFonts w:eastAsia="Calibri"/>
          <w:spacing w:val="-4"/>
          <w:lang w:val="de-DE"/>
        </w:rPr>
        <w:t>, cả nước xảy ra 137 vụ cháy, nổ, làm 10 người chết và 10 người bị thương, thiệt hại ước tính 29,7 tỷ đồng, giảm 61,5% so với tháng trước và tăng 78,4 cùng kỳ năm trước. Tính chung 8 tháng năm nay, trên địa bàn cả nước xảy ra 1.147 vụ cháy, nổ, làm 65 người chết và 65 người bị thương, thiệt hại ước tính 521,6 tỷ đồng, tăng 55,7% so với cùng kỳ năm trước./.</w:t>
      </w:r>
    </w:p>
    <w:p w14:paraId="68062576" w14:textId="77777777" w:rsidR="00E8607E" w:rsidRPr="00120FE9" w:rsidRDefault="00E8607E" w:rsidP="00E8607E">
      <w:pPr>
        <w:spacing w:before="40" w:after="40" w:line="288" w:lineRule="auto"/>
        <w:ind w:firstLine="567"/>
        <w:jc w:val="both"/>
        <w:rPr>
          <w:bCs/>
          <w:sz w:val="16"/>
          <w:lang w:val="de-DE"/>
        </w:rPr>
      </w:pPr>
    </w:p>
    <w:tbl>
      <w:tblPr>
        <w:tblW w:w="0" w:type="auto"/>
        <w:tblLook w:val="04A0" w:firstRow="1" w:lastRow="0" w:firstColumn="1" w:lastColumn="0" w:noHBand="0" w:noVBand="1"/>
      </w:tblPr>
      <w:tblGrid>
        <w:gridCol w:w="3921"/>
        <w:gridCol w:w="5055"/>
      </w:tblGrid>
      <w:tr w:rsidR="00E8607E" w:rsidRPr="00CF457B" w14:paraId="42A021AB" w14:textId="77777777" w:rsidTr="007058D9">
        <w:tc>
          <w:tcPr>
            <w:tcW w:w="3969" w:type="dxa"/>
            <w:shd w:val="clear" w:color="auto" w:fill="auto"/>
          </w:tcPr>
          <w:p w14:paraId="4ED80253" w14:textId="77777777" w:rsidR="00E8607E" w:rsidRPr="00120FE9" w:rsidRDefault="00E8607E" w:rsidP="00E917D2">
            <w:pPr>
              <w:ind w:left="-57"/>
              <w:rPr>
                <w:b/>
                <w:i/>
                <w:sz w:val="24"/>
                <w:lang w:val="de-DE"/>
              </w:rPr>
            </w:pPr>
            <w:r w:rsidRPr="00120FE9">
              <w:rPr>
                <w:b/>
                <w:i/>
                <w:sz w:val="24"/>
                <w:lang w:val="de-DE"/>
              </w:rPr>
              <w:t>Nơi nhận:</w:t>
            </w:r>
          </w:p>
          <w:p w14:paraId="4FDDF78D" w14:textId="77777777" w:rsidR="00E8607E" w:rsidRPr="00120FE9" w:rsidRDefault="00E8607E" w:rsidP="00E917D2">
            <w:pPr>
              <w:ind w:left="-57"/>
              <w:rPr>
                <w:sz w:val="22"/>
                <w:szCs w:val="22"/>
                <w:lang w:val="de-DE"/>
              </w:rPr>
            </w:pPr>
            <w:r w:rsidRPr="00120FE9">
              <w:rPr>
                <w:sz w:val="22"/>
                <w:szCs w:val="22"/>
                <w:lang w:val="de-DE"/>
              </w:rPr>
              <w:lastRenderedPageBreak/>
              <w:t>- Tổng Bí thư;</w:t>
            </w:r>
          </w:p>
          <w:p w14:paraId="116ECE6B" w14:textId="77777777" w:rsidR="00E8607E" w:rsidRPr="00120FE9" w:rsidRDefault="00E8607E" w:rsidP="00E917D2">
            <w:pPr>
              <w:ind w:left="-57"/>
              <w:rPr>
                <w:sz w:val="22"/>
                <w:szCs w:val="22"/>
                <w:lang w:val="de-DE"/>
              </w:rPr>
            </w:pPr>
            <w:r w:rsidRPr="00120FE9">
              <w:rPr>
                <w:sz w:val="22"/>
                <w:szCs w:val="22"/>
                <w:lang w:val="de-DE"/>
              </w:rPr>
              <w:t>- Chủ tịch nước;</w:t>
            </w:r>
          </w:p>
          <w:p w14:paraId="62F18B74" w14:textId="77777777" w:rsidR="00E8607E" w:rsidRPr="00120FE9" w:rsidRDefault="00E8607E" w:rsidP="00E917D2">
            <w:pPr>
              <w:ind w:left="-57"/>
              <w:rPr>
                <w:sz w:val="22"/>
                <w:szCs w:val="22"/>
                <w:lang w:val="de-DE"/>
              </w:rPr>
            </w:pPr>
            <w:r w:rsidRPr="00120FE9">
              <w:rPr>
                <w:sz w:val="22"/>
                <w:szCs w:val="22"/>
                <w:lang w:val="de-DE"/>
              </w:rPr>
              <w:t>- Chủ tịch Quốc hội;</w:t>
            </w:r>
          </w:p>
          <w:p w14:paraId="677FBDE6" w14:textId="77777777" w:rsidR="00E8607E" w:rsidRPr="00120FE9" w:rsidRDefault="00E8607E" w:rsidP="00E917D2">
            <w:pPr>
              <w:ind w:left="-57"/>
              <w:rPr>
                <w:sz w:val="22"/>
                <w:szCs w:val="22"/>
                <w:lang w:val="de-DE"/>
              </w:rPr>
            </w:pPr>
            <w:r w:rsidRPr="00120FE9">
              <w:rPr>
                <w:sz w:val="22"/>
                <w:szCs w:val="22"/>
                <w:lang w:val="de-DE"/>
              </w:rPr>
              <w:t>- Thủ tướng Chính phủ;</w:t>
            </w:r>
          </w:p>
          <w:p w14:paraId="2AA51BD0" w14:textId="77777777" w:rsidR="00E8607E" w:rsidRPr="00120FE9" w:rsidRDefault="00E8607E" w:rsidP="00E917D2">
            <w:pPr>
              <w:ind w:left="-57"/>
              <w:rPr>
                <w:sz w:val="22"/>
                <w:szCs w:val="22"/>
                <w:lang w:val="de-DE"/>
              </w:rPr>
            </w:pPr>
            <w:r w:rsidRPr="00120FE9">
              <w:rPr>
                <w:sz w:val="22"/>
                <w:szCs w:val="22"/>
                <w:lang w:val="de-DE"/>
              </w:rPr>
              <w:t>- Các Phó Thủ tướng Chính phủ;</w:t>
            </w:r>
          </w:p>
          <w:p w14:paraId="1B28CCB0" w14:textId="77777777" w:rsidR="00E8607E" w:rsidRPr="00120FE9" w:rsidRDefault="00E8607E" w:rsidP="00E917D2">
            <w:pPr>
              <w:ind w:left="-57"/>
              <w:rPr>
                <w:sz w:val="22"/>
                <w:szCs w:val="22"/>
                <w:lang w:val="de-DE"/>
              </w:rPr>
            </w:pPr>
            <w:r w:rsidRPr="00120FE9">
              <w:rPr>
                <w:sz w:val="22"/>
                <w:szCs w:val="22"/>
                <w:lang w:val="de-DE"/>
              </w:rPr>
              <w:t>- Lãnh đạo Bộ Kế hoạch và Đầu tư;</w:t>
            </w:r>
          </w:p>
          <w:p w14:paraId="0741326A" w14:textId="77777777" w:rsidR="00E8607E" w:rsidRPr="00120FE9" w:rsidRDefault="00E8607E" w:rsidP="00E917D2">
            <w:pPr>
              <w:ind w:left="-57"/>
              <w:rPr>
                <w:sz w:val="22"/>
                <w:szCs w:val="22"/>
                <w:lang w:val="de-DE"/>
              </w:rPr>
            </w:pPr>
            <w:r w:rsidRPr="00120FE9">
              <w:rPr>
                <w:sz w:val="22"/>
                <w:szCs w:val="22"/>
                <w:lang w:val="de-DE"/>
              </w:rPr>
              <w:t>- Các cơ quan thuộc Trung ương Đảng;</w:t>
            </w:r>
          </w:p>
          <w:p w14:paraId="6B37C201" w14:textId="77777777" w:rsidR="00E8607E" w:rsidRPr="00120FE9" w:rsidRDefault="00E8607E" w:rsidP="00E917D2">
            <w:pPr>
              <w:ind w:left="-57"/>
              <w:rPr>
                <w:sz w:val="22"/>
                <w:szCs w:val="22"/>
                <w:lang w:val="de-DE"/>
              </w:rPr>
            </w:pPr>
            <w:r w:rsidRPr="00120FE9">
              <w:rPr>
                <w:sz w:val="22"/>
                <w:szCs w:val="22"/>
                <w:lang w:val="de-DE"/>
              </w:rPr>
              <w:t>- Văn phòng Chủ tịch nước;</w:t>
            </w:r>
          </w:p>
          <w:p w14:paraId="551A94BA" w14:textId="77777777" w:rsidR="00E8607E" w:rsidRPr="00120FE9" w:rsidRDefault="00E8607E" w:rsidP="00E917D2">
            <w:pPr>
              <w:ind w:left="-57"/>
              <w:rPr>
                <w:sz w:val="22"/>
                <w:szCs w:val="22"/>
                <w:lang w:val="de-DE"/>
              </w:rPr>
            </w:pPr>
            <w:r w:rsidRPr="00120FE9">
              <w:rPr>
                <w:sz w:val="22"/>
                <w:szCs w:val="22"/>
                <w:lang w:val="de-DE"/>
              </w:rPr>
              <w:t>- Các cơ quan thuộc Quốc hội;</w:t>
            </w:r>
          </w:p>
          <w:p w14:paraId="77C880DA" w14:textId="77777777" w:rsidR="00E8607E" w:rsidRPr="00120FE9" w:rsidRDefault="00E8607E" w:rsidP="00E917D2">
            <w:pPr>
              <w:ind w:left="-57"/>
              <w:rPr>
                <w:sz w:val="22"/>
                <w:szCs w:val="22"/>
                <w:lang w:val="de-DE"/>
              </w:rPr>
            </w:pPr>
            <w:r w:rsidRPr="00120FE9">
              <w:rPr>
                <w:sz w:val="22"/>
                <w:szCs w:val="22"/>
                <w:lang w:val="de-DE"/>
              </w:rPr>
              <w:t>- Các Bộ, cơ quan ngang Bộ,</w:t>
            </w:r>
          </w:p>
          <w:p w14:paraId="620430DE" w14:textId="77777777" w:rsidR="00E8607E" w:rsidRPr="00120FE9" w:rsidRDefault="00E8607E" w:rsidP="00E917D2">
            <w:pPr>
              <w:ind w:left="-57"/>
              <w:rPr>
                <w:sz w:val="22"/>
                <w:szCs w:val="22"/>
                <w:lang w:val="en-US"/>
              </w:rPr>
            </w:pPr>
            <w:r w:rsidRPr="00120FE9">
              <w:rPr>
                <w:sz w:val="22"/>
                <w:szCs w:val="22"/>
                <w:lang w:val="de-DE"/>
              </w:rPr>
              <w:t xml:space="preserve">   </w:t>
            </w:r>
            <w:r w:rsidRPr="00120FE9">
              <w:rPr>
                <w:sz w:val="22"/>
                <w:szCs w:val="22"/>
                <w:lang w:val="en-US"/>
              </w:rPr>
              <w:t>cơ quan thuộc Chính phủ;</w:t>
            </w:r>
          </w:p>
          <w:p w14:paraId="55D39049" w14:textId="77777777" w:rsidR="00E8607E" w:rsidRPr="00120FE9" w:rsidRDefault="00E8607E" w:rsidP="00E917D2">
            <w:pPr>
              <w:ind w:left="-57"/>
              <w:rPr>
                <w:sz w:val="22"/>
                <w:szCs w:val="22"/>
                <w:lang w:val="en-US"/>
              </w:rPr>
            </w:pPr>
            <w:r w:rsidRPr="00120FE9">
              <w:rPr>
                <w:sz w:val="22"/>
                <w:szCs w:val="22"/>
                <w:lang w:val="en-US"/>
              </w:rPr>
              <w:t>- Toà án Nhân dân tối cao;</w:t>
            </w:r>
          </w:p>
          <w:p w14:paraId="30531FFB" w14:textId="77777777" w:rsidR="00E8607E" w:rsidRPr="00120FE9" w:rsidRDefault="00E8607E" w:rsidP="00E917D2">
            <w:pPr>
              <w:ind w:left="-57"/>
              <w:rPr>
                <w:sz w:val="22"/>
                <w:szCs w:val="22"/>
                <w:lang w:val="en-US"/>
              </w:rPr>
            </w:pPr>
            <w:r w:rsidRPr="00120FE9">
              <w:rPr>
                <w:sz w:val="22"/>
                <w:szCs w:val="22"/>
                <w:lang w:val="en-US"/>
              </w:rPr>
              <w:t>- Viện Kiểm sát Nhân dân tối cao;</w:t>
            </w:r>
          </w:p>
          <w:p w14:paraId="7FFEA364" w14:textId="77777777" w:rsidR="00E8607E" w:rsidRPr="00120FE9" w:rsidRDefault="00E8607E" w:rsidP="00E917D2">
            <w:pPr>
              <w:ind w:left="-57"/>
              <w:rPr>
                <w:sz w:val="22"/>
                <w:szCs w:val="22"/>
                <w:lang w:val="en-US"/>
              </w:rPr>
            </w:pPr>
            <w:r w:rsidRPr="00120FE9">
              <w:rPr>
                <w:sz w:val="22"/>
                <w:szCs w:val="22"/>
                <w:lang w:val="en-US"/>
              </w:rPr>
              <w:t>- Các đoàn thể Trung ương;</w:t>
            </w:r>
          </w:p>
          <w:p w14:paraId="66CF30E8" w14:textId="77777777" w:rsidR="00E8607E" w:rsidRPr="00120FE9" w:rsidRDefault="00E8607E" w:rsidP="00E917D2">
            <w:pPr>
              <w:ind w:left="-57"/>
              <w:rPr>
                <w:sz w:val="22"/>
                <w:szCs w:val="22"/>
                <w:lang w:val="en-US"/>
              </w:rPr>
            </w:pPr>
            <w:r w:rsidRPr="00120FE9">
              <w:rPr>
                <w:sz w:val="22"/>
                <w:szCs w:val="22"/>
                <w:lang w:val="en-US"/>
              </w:rPr>
              <w:t>- Các tỉnh, thành phố trực thuộc TW;</w:t>
            </w:r>
          </w:p>
          <w:p w14:paraId="35941E9B" w14:textId="77777777" w:rsidR="00E8607E" w:rsidRPr="00120FE9" w:rsidRDefault="00E8607E" w:rsidP="00E917D2">
            <w:pPr>
              <w:ind w:left="-57"/>
              <w:rPr>
                <w:sz w:val="22"/>
                <w:szCs w:val="22"/>
                <w:lang w:val="en-US"/>
              </w:rPr>
            </w:pPr>
            <w:r w:rsidRPr="00120FE9">
              <w:rPr>
                <w:sz w:val="22"/>
                <w:szCs w:val="22"/>
                <w:lang w:val="en-US"/>
              </w:rPr>
              <w:t>- Phòng Thương mại và Công nghiệp VN;</w:t>
            </w:r>
          </w:p>
          <w:p w14:paraId="0E66F07C" w14:textId="77777777" w:rsidR="00E8607E" w:rsidRPr="00120FE9" w:rsidRDefault="00E8607E" w:rsidP="00E917D2">
            <w:pPr>
              <w:ind w:left="-57"/>
              <w:rPr>
                <w:sz w:val="22"/>
                <w:szCs w:val="22"/>
                <w:lang w:val="en-US"/>
              </w:rPr>
            </w:pPr>
            <w:r w:rsidRPr="00120FE9">
              <w:rPr>
                <w:sz w:val="22"/>
                <w:szCs w:val="22"/>
                <w:lang w:val="en-US"/>
              </w:rPr>
              <w:t>- Các đơn vị thuộc Bộ KHĐT;</w:t>
            </w:r>
          </w:p>
          <w:p w14:paraId="1E248629" w14:textId="77777777" w:rsidR="00E8607E" w:rsidRPr="00120FE9" w:rsidRDefault="00E8607E" w:rsidP="00E917D2">
            <w:pPr>
              <w:ind w:left="-57"/>
              <w:rPr>
                <w:sz w:val="22"/>
                <w:szCs w:val="22"/>
                <w:lang w:val="en-US"/>
              </w:rPr>
            </w:pPr>
            <w:r w:rsidRPr="00120FE9">
              <w:rPr>
                <w:sz w:val="22"/>
                <w:szCs w:val="22"/>
                <w:lang w:val="en-US"/>
              </w:rPr>
              <w:t>- Cơ quan Thông tấn, báo chí;</w:t>
            </w:r>
          </w:p>
          <w:p w14:paraId="7A3BA6D0" w14:textId="77777777" w:rsidR="00E8607E" w:rsidRDefault="00E8607E" w:rsidP="00E917D2">
            <w:pPr>
              <w:ind w:left="-57"/>
              <w:rPr>
                <w:sz w:val="22"/>
                <w:szCs w:val="22"/>
                <w:lang w:val="en-US"/>
              </w:rPr>
            </w:pPr>
            <w:r w:rsidRPr="00120FE9">
              <w:rPr>
                <w:sz w:val="22"/>
                <w:szCs w:val="22"/>
                <w:lang w:val="en-US"/>
              </w:rPr>
              <w:t>- Các đơn vị thuộc TCTK;</w:t>
            </w:r>
          </w:p>
          <w:p w14:paraId="5D7B642F" w14:textId="1A0A6CE2" w:rsidR="00E8607E" w:rsidRPr="00120FE9" w:rsidRDefault="00A25B18">
            <w:pPr>
              <w:ind w:left="-57"/>
              <w:rPr>
                <w:b/>
                <w:i/>
                <w:sz w:val="24"/>
                <w:lang w:val="en-US"/>
              </w:rPr>
            </w:pPr>
            <w:r w:rsidRPr="00120FE9">
              <w:rPr>
                <w:sz w:val="22"/>
                <w:szCs w:val="22"/>
                <w:lang w:val="en-US"/>
              </w:rPr>
              <w:t>- Lưu: VT, TKTH.</w:t>
            </w:r>
          </w:p>
        </w:tc>
        <w:tc>
          <w:tcPr>
            <w:tcW w:w="5103" w:type="dxa"/>
            <w:shd w:val="clear" w:color="auto" w:fill="auto"/>
          </w:tcPr>
          <w:p w14:paraId="61BF4B32" w14:textId="77777777" w:rsidR="00E8607E" w:rsidRPr="00120FE9" w:rsidRDefault="00E8607E" w:rsidP="00E917D2">
            <w:pPr>
              <w:shd w:val="clear" w:color="auto" w:fill="FFFFFF"/>
              <w:tabs>
                <w:tab w:val="left" w:pos="6540"/>
              </w:tabs>
              <w:ind w:firstLine="894"/>
              <w:jc w:val="center"/>
              <w:rPr>
                <w:rFonts w:eastAsia="Calibri"/>
                <w:b/>
                <w:bCs/>
                <w:lang w:val="en-US" w:eastAsia="x-none"/>
              </w:rPr>
            </w:pPr>
            <w:r w:rsidRPr="00120FE9">
              <w:rPr>
                <w:rFonts w:eastAsia="Calibri"/>
                <w:b/>
                <w:bCs/>
                <w:lang w:val="en-US" w:eastAsia="x-none"/>
              </w:rPr>
              <w:lastRenderedPageBreak/>
              <w:t>TỔNG CỤC TRƯỞNG</w:t>
            </w:r>
          </w:p>
          <w:p w14:paraId="02B49B21" w14:textId="77777777" w:rsidR="00E8607E" w:rsidRPr="00120FE9" w:rsidRDefault="00E8607E" w:rsidP="00E917D2">
            <w:pPr>
              <w:ind w:firstLine="894"/>
              <w:jc w:val="center"/>
              <w:rPr>
                <w:b/>
                <w:bCs/>
                <w:lang w:val="en-US"/>
              </w:rPr>
            </w:pPr>
          </w:p>
          <w:p w14:paraId="65AFEBEC" w14:textId="77777777" w:rsidR="00E8607E" w:rsidRPr="00120FE9" w:rsidRDefault="00E8607E" w:rsidP="00E917D2">
            <w:pPr>
              <w:ind w:firstLine="894"/>
              <w:jc w:val="center"/>
              <w:rPr>
                <w:b/>
                <w:bCs/>
                <w:lang w:val="en-US"/>
              </w:rPr>
            </w:pPr>
          </w:p>
          <w:p w14:paraId="28FA99A6" w14:textId="77777777" w:rsidR="00E8607E" w:rsidRPr="00120FE9" w:rsidRDefault="00E8607E" w:rsidP="00E917D2">
            <w:pPr>
              <w:ind w:firstLine="894"/>
              <w:jc w:val="center"/>
              <w:rPr>
                <w:b/>
                <w:bCs/>
                <w:lang w:val="en-US"/>
              </w:rPr>
            </w:pPr>
          </w:p>
          <w:p w14:paraId="30E548C7" w14:textId="77777777" w:rsidR="00E8607E" w:rsidRPr="00120FE9" w:rsidRDefault="00E8607E" w:rsidP="00E917D2">
            <w:pPr>
              <w:ind w:firstLine="894"/>
              <w:jc w:val="center"/>
              <w:rPr>
                <w:b/>
                <w:bCs/>
                <w:lang w:val="en-US"/>
              </w:rPr>
            </w:pPr>
          </w:p>
          <w:p w14:paraId="6725BB1B" w14:textId="77777777" w:rsidR="00E8607E" w:rsidRPr="00120FE9" w:rsidRDefault="00E8607E" w:rsidP="00E917D2">
            <w:pPr>
              <w:ind w:firstLine="894"/>
              <w:jc w:val="center"/>
              <w:rPr>
                <w:b/>
                <w:bCs/>
                <w:lang w:val="en-US"/>
              </w:rPr>
            </w:pPr>
          </w:p>
          <w:p w14:paraId="2D87D938" w14:textId="77777777" w:rsidR="00E8607E" w:rsidRPr="00120FE9" w:rsidRDefault="00E8607E" w:rsidP="00E917D2">
            <w:pPr>
              <w:ind w:firstLine="894"/>
              <w:jc w:val="center"/>
              <w:rPr>
                <w:b/>
                <w:bCs/>
                <w:lang w:val="en-US"/>
              </w:rPr>
            </w:pPr>
          </w:p>
          <w:p w14:paraId="4FA50E16" w14:textId="77777777" w:rsidR="00E8607E" w:rsidRPr="00120FE9" w:rsidRDefault="00E8607E" w:rsidP="00E917D2">
            <w:pPr>
              <w:ind w:firstLine="894"/>
              <w:jc w:val="center"/>
              <w:rPr>
                <w:b/>
                <w:bCs/>
                <w:lang w:val="en-US"/>
              </w:rPr>
            </w:pPr>
          </w:p>
          <w:p w14:paraId="0A1A4C8B" w14:textId="77777777" w:rsidR="00E8607E" w:rsidRPr="00CF457B" w:rsidRDefault="00E8607E" w:rsidP="00E917D2">
            <w:pPr>
              <w:ind w:firstLine="894"/>
              <w:jc w:val="center"/>
              <w:rPr>
                <w:b/>
                <w:bCs/>
                <w:lang w:val="en-US"/>
              </w:rPr>
            </w:pPr>
            <w:r w:rsidRPr="00120FE9">
              <w:rPr>
                <w:b/>
                <w:bCs/>
                <w:lang w:val="en-US"/>
              </w:rPr>
              <w:t>Nguyễn Thị Hương</w:t>
            </w:r>
          </w:p>
          <w:p w14:paraId="2DF72F36" w14:textId="77777777" w:rsidR="00E8607E" w:rsidRPr="00CF457B" w:rsidRDefault="00E8607E" w:rsidP="00E917D2">
            <w:pPr>
              <w:ind w:firstLine="894"/>
              <w:jc w:val="center"/>
              <w:rPr>
                <w:b/>
                <w:bCs/>
                <w:lang w:val="en-US"/>
              </w:rPr>
            </w:pPr>
          </w:p>
          <w:p w14:paraId="7EDB05BA" w14:textId="77777777" w:rsidR="00E8607E" w:rsidRPr="00CF457B" w:rsidRDefault="00E8607E" w:rsidP="00E917D2">
            <w:pPr>
              <w:ind w:firstLine="894"/>
              <w:jc w:val="center"/>
              <w:rPr>
                <w:b/>
                <w:bCs/>
                <w:lang w:val="en-US"/>
              </w:rPr>
            </w:pPr>
          </w:p>
          <w:p w14:paraId="3377ABFA" w14:textId="77777777" w:rsidR="00E8607E" w:rsidRPr="00CF457B" w:rsidRDefault="00E8607E" w:rsidP="00E917D2">
            <w:pPr>
              <w:ind w:firstLine="894"/>
              <w:jc w:val="center"/>
              <w:rPr>
                <w:b/>
                <w:bCs/>
                <w:lang w:val="en-US"/>
              </w:rPr>
            </w:pPr>
          </w:p>
          <w:p w14:paraId="110D75F5" w14:textId="77777777" w:rsidR="00E8607E" w:rsidRPr="00CF457B" w:rsidRDefault="00E8607E" w:rsidP="00E917D2">
            <w:pPr>
              <w:ind w:firstLine="894"/>
              <w:jc w:val="center"/>
              <w:rPr>
                <w:b/>
                <w:bCs/>
                <w:lang w:val="en-US"/>
              </w:rPr>
            </w:pPr>
          </w:p>
          <w:p w14:paraId="4C72ED34" w14:textId="77777777" w:rsidR="00E8607E" w:rsidRPr="00CF457B" w:rsidRDefault="00E8607E" w:rsidP="00E917D2">
            <w:pPr>
              <w:ind w:firstLine="894"/>
              <w:jc w:val="center"/>
              <w:rPr>
                <w:b/>
                <w:bCs/>
                <w:lang w:val="en-US"/>
              </w:rPr>
            </w:pPr>
          </w:p>
          <w:p w14:paraId="7002BC61" w14:textId="77777777" w:rsidR="00E8607E" w:rsidRPr="00CF457B" w:rsidRDefault="00E8607E" w:rsidP="00E917D2">
            <w:pPr>
              <w:ind w:firstLine="894"/>
              <w:jc w:val="center"/>
              <w:rPr>
                <w:b/>
                <w:bCs/>
                <w:lang w:val="en-US"/>
              </w:rPr>
            </w:pPr>
          </w:p>
          <w:p w14:paraId="3401C2EF" w14:textId="77777777" w:rsidR="00E8607E" w:rsidRPr="00CF457B" w:rsidRDefault="00E8607E" w:rsidP="00E917D2">
            <w:pPr>
              <w:ind w:firstLine="894"/>
              <w:jc w:val="center"/>
              <w:rPr>
                <w:b/>
                <w:i/>
                <w:sz w:val="24"/>
                <w:lang w:val="en-US"/>
              </w:rPr>
            </w:pPr>
          </w:p>
        </w:tc>
      </w:tr>
    </w:tbl>
    <w:p w14:paraId="0D46D8CF" w14:textId="11234AA3" w:rsidR="00E917D2" w:rsidRDefault="00E917D2">
      <w:pPr>
        <w:spacing w:after="160" w:line="259" w:lineRule="auto"/>
      </w:pPr>
    </w:p>
    <w:sectPr w:rsidR="00E917D2" w:rsidSect="00E917D2">
      <w:headerReference w:type="default" r:id="rId31"/>
      <w:pgSz w:w="11907" w:h="16840" w:code="9"/>
      <w:pgMar w:top="1077" w:right="1134" w:bottom="1134" w:left="1797" w:header="505" w:footer="567" w:gutter="0"/>
      <w:cols w:space="720"/>
      <w:titlePg/>
      <w:docGrid w:linePitch="381"/>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1A7D6" w16cex:dateUtc="2022-08-25T00:48:00Z"/>
  <w16cex:commentExtensible w16cex:durableId="26B1A821" w16cex:dateUtc="2022-08-25T00:49:00Z"/>
  <w16cex:commentExtensible w16cex:durableId="26B1B235" w16cex:dateUtc="2022-08-25T01: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72513B7" w16cid:durableId="26B1A7D6"/>
  <w16cid:commentId w16cid:paraId="56E211C1" w16cid:durableId="26B1A821"/>
  <w16cid:commentId w16cid:paraId="4BFB00F6" w16cid:durableId="26B1B23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588114" w14:textId="77777777" w:rsidR="009D4FBA" w:rsidRDefault="009D4FBA" w:rsidP="00E8607E">
      <w:r>
        <w:separator/>
      </w:r>
    </w:p>
  </w:endnote>
  <w:endnote w:type="continuationSeparator" w:id="0">
    <w:p w14:paraId="1B77654C" w14:textId="77777777" w:rsidR="009D4FBA" w:rsidRDefault="009D4FBA" w:rsidP="00E86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H">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VnTime">
    <w:altName w:val="Times New Roman"/>
    <w:charset w:val="00"/>
    <w:family w:val="swiss"/>
    <w:pitch w:val="variable"/>
    <w:sig w:usb0="00000003" w:usb1="00000000" w:usb2="00000000" w:usb3="00000000" w:csb0="00000001" w:csb1="00000000"/>
  </w:font>
  <w:font w:name=".VnArialH">
    <w:altName w:val="Calibri"/>
    <w:charset w:val="00"/>
    <w:family w:val="swiss"/>
    <w:pitch w:val="variable"/>
    <w:sig w:usb0="00000003" w:usb1="00000000" w:usb2="00000000" w:usb3="00000000" w:csb0="00000001" w:csb1="00000000"/>
  </w:font>
  <w:font w:name="Times New Roman Italic">
    <w:altName w:val="Times New Roman"/>
    <w:panose1 w:val="02020503050405090304"/>
    <w:charset w:val="00"/>
    <w:family w:val="roman"/>
    <w:pitch w:val="default"/>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133F59" w14:textId="77777777" w:rsidR="009D4FBA" w:rsidRDefault="009D4FBA" w:rsidP="00E8607E">
      <w:r>
        <w:separator/>
      </w:r>
    </w:p>
  </w:footnote>
  <w:footnote w:type="continuationSeparator" w:id="0">
    <w:p w14:paraId="46FD8BAF" w14:textId="77777777" w:rsidR="009D4FBA" w:rsidRDefault="009D4FBA" w:rsidP="00E8607E">
      <w:r>
        <w:continuationSeparator/>
      </w:r>
    </w:p>
  </w:footnote>
  <w:footnote w:id="1">
    <w:p w14:paraId="7CB855E2" w14:textId="77777777" w:rsidR="009D4FBA" w:rsidRDefault="009D4FBA" w:rsidP="002D7123">
      <w:pPr>
        <w:pStyle w:val="FootnoteText"/>
      </w:pPr>
      <w:r>
        <w:rPr>
          <w:rStyle w:val="FootnoteReference"/>
        </w:rPr>
        <w:footnoteRef/>
      </w:r>
      <w:r>
        <w:t xml:space="preserve"> </w:t>
      </w:r>
      <w:r w:rsidRPr="00C648A5">
        <w:t xml:space="preserve">Theo Bộ Nông nghiệp và Phát triển nông thôn, </w:t>
      </w:r>
      <w:r>
        <w:rPr>
          <w:lang w:val="en-US"/>
        </w:rPr>
        <w:t>t</w:t>
      </w:r>
      <w:r>
        <w:t xml:space="preserve">ính từ </w:t>
      </w:r>
      <w:r>
        <w:rPr>
          <w:lang w:val="en-US"/>
        </w:rPr>
        <w:t xml:space="preserve">ngày </w:t>
      </w:r>
      <w:r>
        <w:t>16/7/2022 đến 15/8/2022</w:t>
      </w:r>
    </w:p>
  </w:footnote>
  <w:footnote w:id="2">
    <w:p w14:paraId="46C3C0BB" w14:textId="73F5B369" w:rsidR="009D4FBA" w:rsidRPr="00983257" w:rsidRDefault="009D4FBA" w:rsidP="00CC6FF0">
      <w:pPr>
        <w:pStyle w:val="FootnoteText"/>
        <w:spacing w:line="276" w:lineRule="auto"/>
        <w:ind w:left="142" w:hanging="142"/>
        <w:jc w:val="both"/>
      </w:pPr>
      <w:r w:rsidRPr="00702D83">
        <w:rPr>
          <w:rStyle w:val="FootnoteReference"/>
        </w:rPr>
        <w:footnoteRef/>
      </w:r>
      <w:r w:rsidRPr="00702D83">
        <w:t xml:space="preserve"> </w:t>
      </w:r>
      <w:r>
        <w:rPr>
          <w:lang w:val="en-US"/>
        </w:rPr>
        <w:t xml:space="preserve">Theo </w:t>
      </w:r>
      <w:hyperlink r:id="rId1" w:history="1">
        <w:r w:rsidRPr="009C6AD6">
          <w:rPr>
            <w:rStyle w:val="Hyperlink"/>
          </w:rPr>
          <w:t>http://www.agromonitor.vn/group/48/280/giam-sat-gia</w:t>
        </w:r>
      </w:hyperlink>
      <w:r>
        <w:rPr>
          <w:lang w:val="en-US"/>
        </w:rPr>
        <w:t xml:space="preserve">: </w:t>
      </w:r>
      <w:r w:rsidRPr="00752024">
        <w:rPr>
          <w:lang w:val="en-US"/>
        </w:rPr>
        <w:t xml:space="preserve">Giá cá tra nguyên liệu </w:t>
      </w:r>
      <w:r w:rsidRPr="00752024">
        <w:rPr>
          <w:bCs/>
          <w:spacing w:val="2"/>
          <w:lang w:val="pt-BR"/>
        </w:rPr>
        <w:t>loại 0,8 kg đến 1,0 kg/con đạt mức 28.500-30.000 đồng/kg, tăng khoảng 1.000-2.000 đồng/kg so với tháng trước</w:t>
      </w:r>
      <w:r w:rsidRPr="00983257">
        <w:t>.</w:t>
      </w:r>
    </w:p>
  </w:footnote>
  <w:footnote w:id="3">
    <w:p w14:paraId="0E2934A4" w14:textId="04B9F494" w:rsidR="009D4FBA" w:rsidRPr="00037D01" w:rsidRDefault="009D4FBA" w:rsidP="00644237">
      <w:pPr>
        <w:ind w:left="142" w:hanging="142"/>
        <w:jc w:val="both"/>
        <w:rPr>
          <w:sz w:val="20"/>
          <w:szCs w:val="20"/>
        </w:rPr>
      </w:pPr>
      <w:r w:rsidRPr="004F0F24">
        <w:rPr>
          <w:rStyle w:val="FootnoteReference"/>
          <w:sz w:val="20"/>
          <w:szCs w:val="20"/>
        </w:rPr>
        <w:footnoteRef/>
      </w:r>
      <w:r w:rsidRPr="004F0F24">
        <w:rPr>
          <w:sz w:val="20"/>
          <w:szCs w:val="20"/>
        </w:rPr>
        <w:t xml:space="preserve"> </w:t>
      </w:r>
      <w:r w:rsidR="004F0F24" w:rsidRPr="00037D01">
        <w:rPr>
          <w:sz w:val="20"/>
          <w:szCs w:val="20"/>
          <w:lang w:val="en-US"/>
        </w:rPr>
        <w:t>Tốc độ tăng chỉ số sản xuất công nghiệp 8 tháng các năm 2018-2022 so với cùng kỳ năm trước lần lượt là: 10,8%; 9,5%; 2,2%; 5,5%; 9,4%.</w:t>
      </w:r>
    </w:p>
  </w:footnote>
  <w:footnote w:id="4">
    <w:p w14:paraId="2BDD95CE" w14:textId="77777777" w:rsidR="009D4FBA" w:rsidRPr="004541C6" w:rsidRDefault="009D4FBA" w:rsidP="00395EF1">
      <w:pPr>
        <w:pStyle w:val="FootnoteText"/>
        <w:ind w:left="142" w:hanging="142"/>
        <w:jc w:val="both"/>
        <w:rPr>
          <w:spacing w:val="-4"/>
          <w:lang w:val="en-US"/>
        </w:rPr>
      </w:pPr>
      <w:r w:rsidRPr="004E3B23">
        <w:rPr>
          <w:rStyle w:val="FootnoteReference"/>
        </w:rPr>
        <w:footnoteRef/>
      </w:r>
      <w:r w:rsidRPr="004E3B23">
        <w:t xml:space="preserve"> </w:t>
      </w:r>
      <w:r w:rsidRPr="004541C6">
        <w:rPr>
          <w:spacing w:val="-4"/>
          <w:lang w:val="en-US"/>
        </w:rPr>
        <w:t xml:space="preserve">Tốc độ tăng chỉ số IIP tháng </w:t>
      </w:r>
      <w:r>
        <w:rPr>
          <w:spacing w:val="-4"/>
          <w:lang w:val="en-US"/>
        </w:rPr>
        <w:t>8</w:t>
      </w:r>
      <w:r w:rsidRPr="004541C6">
        <w:rPr>
          <w:spacing w:val="-4"/>
          <w:lang w:val="en-US"/>
        </w:rPr>
        <w:t xml:space="preserve">/2022 so với tháng trước của một số địa phương có quy mô công nghiệp lớn là: </w:t>
      </w:r>
      <w:r>
        <w:rPr>
          <w:spacing w:val="-4"/>
          <w:lang w:val="en-US"/>
        </w:rPr>
        <w:t>Bắc Ninh tăng 20%; Hải Phòng tăng 7,5%; Bắc Giang tăng 4,5%; Quảng Ngãi tăng 4,4%; Quảng Ninh tăng 4,3%; Vĩnh Phúc tăng 4,2%; Tiền Giang tăng 4,2%; Thái Nguyên tăng 4,1%; Đồng Nai tăng 1,6%.</w:t>
      </w:r>
    </w:p>
  </w:footnote>
  <w:footnote w:id="5">
    <w:p w14:paraId="6EC8BA81" w14:textId="77777777" w:rsidR="009D4FBA" w:rsidRPr="00644237" w:rsidRDefault="009D4FBA" w:rsidP="00B40F24">
      <w:pPr>
        <w:pStyle w:val="FootnoteText"/>
        <w:ind w:left="142" w:hanging="142"/>
        <w:jc w:val="both"/>
        <w:rPr>
          <w:spacing w:val="-2"/>
          <w:lang w:val="en-US"/>
        </w:rPr>
      </w:pPr>
      <w:r w:rsidRPr="00644237">
        <w:rPr>
          <w:rStyle w:val="FootnoteReference"/>
          <w:spacing w:val="-2"/>
        </w:rPr>
        <w:footnoteRef/>
      </w:r>
      <w:r w:rsidRPr="00644237">
        <w:rPr>
          <w:spacing w:val="-2"/>
        </w:rPr>
        <w:t xml:space="preserve"> Địa phương có chỉ số sản xuất của ngành công nghiệp chế biến, chế tạo 8 tháng năm 2022 so với cùng kỳ năm trước tăng cao: Bắc Giang tăng 53,9%; Cần Thơ tăng 28,4%; Khánh Hòa tăng 25,8%; Quảng Nam tăng 25,5%; Vĩnh Long tăng 25,1%; Bến Tre tăng 22,7%. Địa phương có chỉ số của ngành sản xuất và phân phối điện tăng cao: Đắk Lắk tăng 42,7%; Lai Châu tăng 40,7%; Sơn La tăng 31,3%; Hà Giang tăng 27,4% do thủy điện tăng cao.</w:t>
      </w:r>
    </w:p>
  </w:footnote>
  <w:footnote w:id="6">
    <w:p w14:paraId="25A7C952" w14:textId="0C8B6583" w:rsidR="009D4FBA" w:rsidRPr="00E42A32" w:rsidRDefault="009D4FBA" w:rsidP="00B40F24">
      <w:pPr>
        <w:pStyle w:val="FootnoteText"/>
        <w:ind w:left="142" w:hanging="142"/>
        <w:jc w:val="both"/>
        <w:rPr>
          <w:lang w:val="en-US"/>
        </w:rPr>
      </w:pPr>
      <w:r w:rsidRPr="00E42A32">
        <w:rPr>
          <w:rStyle w:val="FootnoteReference"/>
        </w:rPr>
        <w:footnoteRef/>
      </w:r>
      <w:r w:rsidRPr="00E42A32">
        <w:t xml:space="preserve"> Địa phương có chỉ số sản xuất của ngành công nghiệp chế biến, chế tạo 8 tháng năm 2022 so với cùng kỳ năm trước tăng thấp hoặc giảm là: Lào </w:t>
      </w:r>
      <w:r w:rsidR="00610DA3" w:rsidRPr="00E42A32">
        <w:t>Ca</w:t>
      </w:r>
      <w:r w:rsidR="00610DA3">
        <w:rPr>
          <w:lang w:val="en-GB"/>
        </w:rPr>
        <w:t>i</w:t>
      </w:r>
      <w:r w:rsidR="00610DA3" w:rsidRPr="00E42A32">
        <w:t xml:space="preserve"> </w:t>
      </w:r>
      <w:r w:rsidRPr="00E42A32">
        <w:t>tăng 9,3%; Quảng Ngãi tăng 6,7%; Bắc Kạn tăng 5,4%; Ninh Bình tăng 3,3%; Hà Tĩnh giảm 9,9%. Địa phương có chỉ số của ngành sản xuất và phân phối điện 8 tháng năm 2022 so với cùng kỳ năm trước tăng thấp hoặc giảm: Ninh Thuận tăng 5,2%; Hà Tĩnh giảm 37,9%; Trà Vinh giảm 36%; Cà Mau giảm 11,7%; Bình Thuận giảm 2,8%. Địa phương có ngành khai khoáng 8 tháng năm 2022 so với cùng kỳ năm trước tăng thấp hoặc giảm: Bắc Kạn tăng 3,4%; Bà Rịa - Vũng Tàu tăng 1,2%; Cà Mau giảm 24,6%; Ninh Thuận giảm 15,5%</w:t>
      </w:r>
      <w:r>
        <w:t>; Lào Cai giảm 8,8%</w:t>
      </w:r>
      <w:r w:rsidRPr="00E42A32">
        <w:t>.</w:t>
      </w:r>
    </w:p>
  </w:footnote>
  <w:footnote w:id="7">
    <w:p w14:paraId="34D8FD28" w14:textId="77777777" w:rsidR="00991A4D" w:rsidRPr="00837379" w:rsidRDefault="00991A4D" w:rsidP="007058D9">
      <w:pPr>
        <w:pStyle w:val="FootnoteText"/>
        <w:ind w:left="142" w:hanging="142"/>
        <w:jc w:val="both"/>
        <w:rPr>
          <w:spacing w:val="-4"/>
        </w:rPr>
      </w:pPr>
      <w:r w:rsidRPr="00837379">
        <w:rPr>
          <w:rStyle w:val="FootnoteReference"/>
        </w:rPr>
        <w:footnoteRef/>
      </w:r>
      <w:r w:rsidRPr="00837379">
        <w:t xml:space="preserve"> Nguồn: Hệ thống thông tin đăng ký doanh nghiệp quốc gia, Cục Quản lý đăng ký kinh doanh, Bộ Kế hoạch và Đầu tư, ngày 2</w:t>
      </w:r>
      <w:r>
        <w:rPr>
          <w:lang w:val="en-US"/>
        </w:rPr>
        <w:t>5</w:t>
      </w:r>
      <w:r w:rsidRPr="00837379">
        <w:t>/</w:t>
      </w:r>
      <w:r>
        <w:rPr>
          <w:lang w:val="en-US"/>
        </w:rPr>
        <w:t>8</w:t>
      </w:r>
      <w:r w:rsidRPr="00837379">
        <w:rPr>
          <w:lang w:val="en-US"/>
        </w:rPr>
        <w:t>/</w:t>
      </w:r>
      <w:r w:rsidRPr="00837379">
        <w:t>202</w:t>
      </w:r>
      <w:r w:rsidRPr="00837379">
        <w:rPr>
          <w:lang w:val="en-US"/>
        </w:rPr>
        <w:t>2</w:t>
      </w:r>
      <w:r w:rsidRPr="00837379">
        <w:t>.</w:t>
      </w:r>
    </w:p>
  </w:footnote>
  <w:footnote w:id="8">
    <w:p w14:paraId="4CE20D73" w14:textId="023E80B4" w:rsidR="0083303A" w:rsidRPr="00CA5470" w:rsidRDefault="0083303A" w:rsidP="0083303A">
      <w:pPr>
        <w:pStyle w:val="FootnoteText"/>
      </w:pPr>
      <w:r w:rsidRPr="00CA5470">
        <w:rPr>
          <w:rStyle w:val="FootnoteReference"/>
        </w:rPr>
        <w:footnoteRef/>
      </w:r>
      <w:r w:rsidR="008E19E5">
        <w:rPr>
          <w:lang w:val="en-GB"/>
        </w:rPr>
        <w:t xml:space="preserve"> </w:t>
      </w:r>
      <w:r w:rsidRPr="00CA5470">
        <w:t xml:space="preserve">Theo báo cáo của Cục Đầu tư nước ngoài, Bộ Kế </w:t>
      </w:r>
      <w:r>
        <w:t>hoạch và Đầu tư, nhận ngày 22/</w:t>
      </w:r>
      <w:r w:rsidR="008E5F80">
        <w:rPr>
          <w:lang w:val="en-GB"/>
        </w:rPr>
        <w:t>8</w:t>
      </w:r>
      <w:r w:rsidRPr="00CA5470">
        <w:t>/2022.</w:t>
      </w:r>
    </w:p>
  </w:footnote>
  <w:footnote w:id="9">
    <w:p w14:paraId="60C6AF40" w14:textId="4D9D430D" w:rsidR="0083303A" w:rsidRPr="003C1E5F" w:rsidRDefault="0083303A" w:rsidP="007058D9">
      <w:pPr>
        <w:pStyle w:val="FootnoteText"/>
        <w:spacing w:before="40" w:after="40"/>
        <w:ind w:left="198" w:hanging="198"/>
        <w:jc w:val="both"/>
        <w:rPr>
          <w:iCs/>
          <w:spacing w:val="-2"/>
          <w:lang w:val="de-DE"/>
        </w:rPr>
      </w:pPr>
      <w:r w:rsidRPr="0052390F">
        <w:rPr>
          <w:rStyle w:val="FootnoteReference"/>
        </w:rPr>
        <w:footnoteRef/>
      </w:r>
      <w:r>
        <w:rPr>
          <w:iCs/>
          <w:spacing w:val="-2"/>
          <w:lang w:val="de-DE"/>
        </w:rPr>
        <w:t xml:space="preserve"> </w:t>
      </w:r>
      <w:r w:rsidRPr="002643D5">
        <w:rPr>
          <w:iCs/>
          <w:spacing w:val="-2"/>
          <w:lang w:val="de-DE"/>
        </w:rPr>
        <w:t xml:space="preserve">Vốn đầu tư ra nước ngoài cấp mới 8 tháng năm 2022 tăng mạnh so với cùng kỳ do có 05 dự án lớn mới được cấp </w:t>
      </w:r>
      <w:r w:rsidR="00767DD3">
        <w:rPr>
          <w:iCs/>
          <w:spacing w:val="-2"/>
          <w:lang w:val="de-DE"/>
        </w:rPr>
        <w:t xml:space="preserve">giấy chứng nhận đăng ký đầu tư </w:t>
      </w:r>
      <w:r w:rsidRPr="002643D5">
        <w:rPr>
          <w:iCs/>
          <w:spacing w:val="-2"/>
          <w:lang w:val="de-DE"/>
        </w:rPr>
        <w:t xml:space="preserve">là dự án Công ty cổ phần giải pháp năng lượng Vines sang </w:t>
      </w:r>
      <w:r w:rsidR="00AD15CC">
        <w:rPr>
          <w:iCs/>
          <w:spacing w:val="-2"/>
          <w:lang w:val="de-DE"/>
        </w:rPr>
        <w:t>Hoa Kỳ</w:t>
      </w:r>
      <w:r w:rsidRPr="002643D5">
        <w:rPr>
          <w:iCs/>
          <w:spacing w:val="-2"/>
          <w:lang w:val="de-DE"/>
        </w:rPr>
        <w:t>, Ca</w:t>
      </w:r>
      <w:r>
        <w:rPr>
          <w:iCs/>
          <w:spacing w:val="-2"/>
          <w:lang w:val="de-DE"/>
        </w:rPr>
        <w:t>-</w:t>
      </w:r>
      <w:r w:rsidRPr="002643D5">
        <w:rPr>
          <w:iCs/>
          <w:spacing w:val="-2"/>
          <w:lang w:val="de-DE"/>
        </w:rPr>
        <w:t>na</w:t>
      </w:r>
      <w:r>
        <w:rPr>
          <w:iCs/>
          <w:spacing w:val="-2"/>
          <w:lang w:val="de-DE"/>
        </w:rPr>
        <w:t>-</w:t>
      </w:r>
      <w:r w:rsidRPr="002643D5">
        <w:rPr>
          <w:iCs/>
          <w:spacing w:val="-2"/>
          <w:lang w:val="de-DE"/>
        </w:rPr>
        <w:t>da, Pháp, Đức, Hà Lan với tổng vốn đầu tư mỗi dự án hơn 34,</w:t>
      </w:r>
      <w:r>
        <w:rPr>
          <w:iCs/>
          <w:spacing w:val="-2"/>
          <w:lang w:val="de-DE"/>
        </w:rPr>
        <w:t>7</w:t>
      </w:r>
      <w:r w:rsidRPr="002643D5">
        <w:rPr>
          <w:iCs/>
          <w:spacing w:val="-2"/>
          <w:lang w:val="de-DE"/>
        </w:rPr>
        <w:t xml:space="preserve"> triệu USD.</w:t>
      </w:r>
    </w:p>
  </w:footnote>
  <w:footnote w:id="10">
    <w:p w14:paraId="0412CDD1" w14:textId="13B35CFD" w:rsidR="0083303A" w:rsidRPr="0052390F" w:rsidRDefault="0083303A" w:rsidP="007058D9">
      <w:pPr>
        <w:pStyle w:val="FootnoteText"/>
        <w:spacing w:before="40" w:after="40"/>
        <w:ind w:left="198" w:hanging="198"/>
        <w:jc w:val="both"/>
        <w:rPr>
          <w:iCs/>
          <w:spacing w:val="-2"/>
          <w:lang w:val="de-DE"/>
        </w:rPr>
      </w:pPr>
      <w:r w:rsidRPr="00991826">
        <w:rPr>
          <w:iCs/>
          <w:spacing w:val="-2"/>
          <w:vertAlign w:val="superscript"/>
          <w:lang w:val="de-DE"/>
        </w:rPr>
        <w:footnoteRef/>
      </w:r>
      <w:r>
        <w:rPr>
          <w:iCs/>
          <w:spacing w:val="-2"/>
          <w:lang w:val="de-DE"/>
        </w:rPr>
        <w:t xml:space="preserve"> </w:t>
      </w:r>
      <w:r w:rsidRPr="002643D5">
        <w:rPr>
          <w:iCs/>
          <w:spacing w:val="-2"/>
          <w:lang w:val="de-DE"/>
        </w:rPr>
        <w:t>Vốn đầu tư điều chỉnh giảm mạnh do trong 8 tháng năm 2021 có nhiều dự án lớn điều chỉnh tăng vốn: dự án của Vingroup tại Hoa Kỳ điều chỉnh tăng 300 triệu USD; dự án Công ty TNHH Đầu tư và phát triển cao su Đông Dương tại Cam</w:t>
      </w:r>
      <w:r>
        <w:rPr>
          <w:iCs/>
          <w:spacing w:val="-2"/>
          <w:lang w:val="de-DE"/>
        </w:rPr>
        <w:t>-</w:t>
      </w:r>
      <w:r w:rsidRPr="002643D5">
        <w:rPr>
          <w:iCs/>
          <w:spacing w:val="-2"/>
          <w:lang w:val="de-DE"/>
        </w:rPr>
        <w:t>pu</w:t>
      </w:r>
      <w:r>
        <w:rPr>
          <w:iCs/>
          <w:spacing w:val="-2"/>
          <w:lang w:val="de-DE"/>
        </w:rPr>
        <w:t>-</w:t>
      </w:r>
      <w:r w:rsidRPr="002643D5">
        <w:rPr>
          <w:iCs/>
          <w:spacing w:val="-2"/>
          <w:lang w:val="de-DE"/>
        </w:rPr>
        <w:t>chia tăng 76 triệu USD và 01 dự án của Vinfast tại Đức tăng 32 triệu USD.</w:t>
      </w:r>
    </w:p>
  </w:footnote>
  <w:footnote w:id="11">
    <w:p w14:paraId="2EF7455B" w14:textId="5F2C6F53" w:rsidR="008E19E5" w:rsidRPr="00C83F82" w:rsidRDefault="008E19E5" w:rsidP="007058D9">
      <w:pPr>
        <w:pStyle w:val="FootnoteText"/>
        <w:ind w:left="198" w:hanging="198"/>
        <w:jc w:val="both"/>
        <w:rPr>
          <w:lang w:val="en-US"/>
        </w:rPr>
      </w:pPr>
      <w:r>
        <w:rPr>
          <w:rStyle w:val="FootnoteReference"/>
        </w:rPr>
        <w:footnoteRef/>
      </w:r>
      <w:r>
        <w:t xml:space="preserve"> </w:t>
      </w:r>
      <w:r>
        <w:rPr>
          <w:lang w:val="en-US"/>
        </w:rPr>
        <w:t>Theo Báo cáo tình hình thực hiện Ngân sách Nhà nước 8 tháng năm 2022 của Bộ Tài chính.</w:t>
      </w:r>
    </w:p>
  </w:footnote>
  <w:footnote w:id="12">
    <w:p w14:paraId="4F3E0387" w14:textId="77777777" w:rsidR="009D4FBA" w:rsidRPr="005737A7" w:rsidRDefault="009D4FBA" w:rsidP="007058D9">
      <w:pPr>
        <w:pStyle w:val="FootnoteText"/>
        <w:spacing w:before="40" w:after="40" w:line="264" w:lineRule="auto"/>
        <w:ind w:left="198" w:hanging="198"/>
        <w:jc w:val="both"/>
      </w:pPr>
      <w:r w:rsidRPr="005737A7">
        <w:rPr>
          <w:rStyle w:val="FootnoteReference"/>
          <w:spacing w:val="-4"/>
        </w:rPr>
        <w:footnoteRef/>
      </w:r>
      <w:r w:rsidRPr="005737A7">
        <w:rPr>
          <w:spacing w:val="-4"/>
        </w:rPr>
        <w:t xml:space="preserve"> Tổng mức bán lẻ hàng hóa và doanh thu dịch vụ tiêu dùng tháng </w:t>
      </w:r>
      <w:r w:rsidRPr="005737A7">
        <w:rPr>
          <w:spacing w:val="-4"/>
          <w:lang w:val="en-US"/>
        </w:rPr>
        <w:t>8</w:t>
      </w:r>
      <w:r w:rsidRPr="005737A7">
        <w:rPr>
          <w:spacing w:val="-4"/>
        </w:rPr>
        <w:t xml:space="preserve">/2018 đạt </w:t>
      </w:r>
      <w:r w:rsidRPr="005737A7">
        <w:rPr>
          <w:spacing w:val="-4"/>
          <w:lang w:val="en-US"/>
        </w:rPr>
        <w:t>369,9</w:t>
      </w:r>
      <w:r w:rsidRPr="005737A7">
        <w:rPr>
          <w:spacing w:val="-4"/>
        </w:rPr>
        <w:t xml:space="preserve"> nghìn tỷ đồng, tăng </w:t>
      </w:r>
      <w:r w:rsidRPr="005737A7">
        <w:rPr>
          <w:spacing w:val="-4"/>
          <w:lang w:val="en-US"/>
        </w:rPr>
        <w:t>11,6</w:t>
      </w:r>
      <w:r w:rsidRPr="005737A7">
        <w:rPr>
          <w:spacing w:val="-4"/>
        </w:rPr>
        <w:t>% so với</w:t>
      </w:r>
      <w:r w:rsidRPr="005737A7">
        <w:t xml:space="preserve"> cùng kỳ năm trước; tháng </w:t>
      </w:r>
      <w:r w:rsidRPr="005737A7">
        <w:rPr>
          <w:lang w:val="en-US"/>
        </w:rPr>
        <w:t>8</w:t>
      </w:r>
      <w:r w:rsidRPr="005737A7">
        <w:t xml:space="preserve">/2019 đạt </w:t>
      </w:r>
      <w:r w:rsidRPr="005737A7">
        <w:rPr>
          <w:lang w:val="en-US"/>
        </w:rPr>
        <w:t>416</w:t>
      </w:r>
      <w:r w:rsidRPr="005737A7">
        <w:t xml:space="preserve"> nghìn tỷ đồng, tăng </w:t>
      </w:r>
      <w:r w:rsidRPr="005737A7">
        <w:rPr>
          <w:lang w:val="en-US"/>
        </w:rPr>
        <w:t>12,5</w:t>
      </w:r>
      <w:r w:rsidRPr="005737A7">
        <w:t>%.</w:t>
      </w:r>
    </w:p>
  </w:footnote>
  <w:footnote w:id="13">
    <w:p w14:paraId="191A31E1" w14:textId="77777777" w:rsidR="009D4FBA" w:rsidRPr="004C4A1E" w:rsidRDefault="009D4FBA">
      <w:pPr>
        <w:spacing w:before="40" w:after="40" w:line="264" w:lineRule="auto"/>
        <w:ind w:left="198" w:hanging="198"/>
        <w:jc w:val="both"/>
        <w:rPr>
          <w:lang w:val="en-US"/>
        </w:rPr>
      </w:pPr>
      <w:r w:rsidRPr="007058D9">
        <w:rPr>
          <w:rStyle w:val="FootnoteReference"/>
          <w:sz w:val="20"/>
          <w:szCs w:val="20"/>
        </w:rPr>
        <w:footnoteRef/>
      </w:r>
      <w:r w:rsidRPr="005737A7">
        <w:rPr>
          <w:sz w:val="20"/>
          <w:szCs w:val="20"/>
        </w:rPr>
        <w:t xml:space="preserve"> </w:t>
      </w:r>
      <w:r w:rsidRPr="007058D9">
        <w:rPr>
          <w:spacing w:val="2"/>
          <w:sz w:val="20"/>
          <w:szCs w:val="20"/>
        </w:rPr>
        <w:t xml:space="preserve">Tổng mức bán lẻ hàng hóa và doanh thu dịch vụ tiêu dùng </w:t>
      </w:r>
      <w:r w:rsidRPr="007058D9">
        <w:rPr>
          <w:spacing w:val="2"/>
          <w:sz w:val="20"/>
          <w:szCs w:val="20"/>
          <w:lang w:val="en-US"/>
        </w:rPr>
        <w:t>8 tháng năm 2022</w:t>
      </w:r>
      <w:r w:rsidRPr="007058D9">
        <w:rPr>
          <w:spacing w:val="2"/>
          <w:sz w:val="20"/>
          <w:szCs w:val="20"/>
        </w:rPr>
        <w:t xml:space="preserve"> tăng </w:t>
      </w:r>
      <w:r w:rsidRPr="007058D9">
        <w:rPr>
          <w:spacing w:val="2"/>
          <w:sz w:val="20"/>
          <w:szCs w:val="20"/>
          <w:lang w:val="en-US"/>
        </w:rPr>
        <w:t>13,9</w:t>
      </w:r>
      <w:r w:rsidRPr="007058D9">
        <w:rPr>
          <w:spacing w:val="2"/>
          <w:sz w:val="20"/>
          <w:szCs w:val="20"/>
        </w:rPr>
        <w:t>% so với 8 tháng năm</w:t>
      </w:r>
      <w:r w:rsidRPr="005737A7">
        <w:rPr>
          <w:spacing w:val="-4"/>
          <w:sz w:val="20"/>
          <w:szCs w:val="20"/>
        </w:rPr>
        <w:t xml:space="preserve"> 2019 - năm trước khi xảy ra dịch Covid-19.</w:t>
      </w:r>
    </w:p>
  </w:footnote>
  <w:footnote w:id="14">
    <w:p w14:paraId="1CF8446E" w14:textId="77777777" w:rsidR="009D4FBA" w:rsidRPr="002E4E33" w:rsidRDefault="009D4FBA" w:rsidP="007058D9">
      <w:pPr>
        <w:pStyle w:val="FootnoteText"/>
        <w:ind w:left="198" w:hanging="198"/>
        <w:jc w:val="both"/>
        <w:rPr>
          <w:lang w:val="en-US"/>
        </w:rPr>
      </w:pPr>
      <w:r>
        <w:rPr>
          <w:rStyle w:val="FootnoteReference"/>
        </w:rPr>
        <w:footnoteRef/>
      </w:r>
      <w:r>
        <w:t xml:space="preserve"> </w:t>
      </w:r>
      <w:r w:rsidRPr="002E4E33">
        <w:t xml:space="preserve">Tháng </w:t>
      </w:r>
      <w:r>
        <w:rPr>
          <w:lang w:val="en-US"/>
        </w:rPr>
        <w:t>8</w:t>
      </w:r>
      <w:r w:rsidRPr="002E4E33">
        <w:t>/2021 là thời điểm bùng phát mạnh làn s</w:t>
      </w:r>
      <w:r>
        <w:t>ó</w:t>
      </w:r>
      <w:r w:rsidRPr="002E4E33">
        <w:t>ng dịch Covid-19 lần thứ Tư tại Thành phố Hồ Chí Minh và các tỉnh phía Nam</w:t>
      </w:r>
      <w:r>
        <w:t xml:space="preserve"> nên doanh thu bán lẻ hàng hóa 8 tháng năm 2021 </w:t>
      </w:r>
      <w:r>
        <w:rPr>
          <w:lang w:val="en-US"/>
        </w:rPr>
        <w:t>chỉ bằng</w:t>
      </w:r>
      <w:r>
        <w:t xml:space="preserve"> cùng kỳ năm trước (nếu loại trừ yếu tố giá </w:t>
      </w:r>
      <w:r>
        <w:rPr>
          <w:lang w:val="en-US"/>
        </w:rPr>
        <w:t>giảm 1,8</w:t>
      </w:r>
      <w:r>
        <w:t>%).</w:t>
      </w:r>
    </w:p>
  </w:footnote>
  <w:footnote w:id="15">
    <w:p w14:paraId="7B65F292" w14:textId="77777777" w:rsidR="009D4FBA" w:rsidRPr="00682F50" w:rsidRDefault="009D4FBA" w:rsidP="007058D9">
      <w:pPr>
        <w:pStyle w:val="FootnoteText"/>
        <w:ind w:left="198" w:hanging="198"/>
        <w:rPr>
          <w:lang w:val="en-US"/>
        </w:rPr>
      </w:pPr>
      <w:r>
        <w:rPr>
          <w:rStyle w:val="FootnoteReference"/>
        </w:rPr>
        <w:footnoteRef/>
      </w:r>
      <w:r>
        <w:t xml:space="preserve"> </w:t>
      </w:r>
      <w:r>
        <w:rPr>
          <w:bCs/>
          <w:shd w:val="clear" w:color="auto" w:fill="FFFFFF"/>
          <w:lang w:val="nl-NL"/>
        </w:rPr>
        <w:t>D</w:t>
      </w:r>
      <w:r w:rsidRPr="004C4A1E">
        <w:rPr>
          <w:bCs/>
          <w:shd w:val="clear" w:color="auto" w:fill="FFFFFF"/>
          <w:lang w:val="nl-NL"/>
        </w:rPr>
        <w:t>oanh thu</w:t>
      </w:r>
      <w:r>
        <w:rPr>
          <w:bCs/>
          <w:shd w:val="clear" w:color="auto" w:fill="FFFFFF"/>
          <w:lang w:val="nl-NL"/>
        </w:rPr>
        <w:t xml:space="preserve"> </w:t>
      </w:r>
      <w:r w:rsidRPr="00682F50">
        <w:rPr>
          <w:bCs/>
          <w:shd w:val="clear" w:color="auto" w:fill="FFFFFF"/>
          <w:lang w:val="nl-NL"/>
        </w:rPr>
        <w:t>dịch vụ lưu trú, ăn uống</w:t>
      </w:r>
      <w:r w:rsidRPr="004C4A1E">
        <w:rPr>
          <w:bCs/>
          <w:shd w:val="clear" w:color="auto" w:fill="FFFFFF"/>
          <w:lang w:val="nl-NL"/>
        </w:rPr>
        <w:t xml:space="preserve"> tháng</w:t>
      </w:r>
      <w:r>
        <w:rPr>
          <w:bCs/>
          <w:shd w:val="clear" w:color="auto" w:fill="FFFFFF"/>
          <w:lang w:val="nl-NL"/>
        </w:rPr>
        <w:t xml:space="preserve"> 8/2022 gấp 2,9 lần </w:t>
      </w:r>
      <w:r w:rsidRPr="004C4A1E">
        <w:rPr>
          <w:bCs/>
          <w:shd w:val="clear" w:color="auto" w:fill="FFFFFF"/>
          <w:lang w:val="nl-NL"/>
        </w:rPr>
        <w:t>cùng kỳ năm trước</w:t>
      </w:r>
      <w:r>
        <w:rPr>
          <w:bCs/>
          <w:shd w:val="clear" w:color="auto" w:fill="FFFFFF"/>
          <w:lang w:val="nl-NL"/>
        </w:rPr>
        <w:t>.</w:t>
      </w:r>
    </w:p>
  </w:footnote>
  <w:footnote w:id="16">
    <w:p w14:paraId="1117B73D" w14:textId="77777777" w:rsidR="009D4FBA" w:rsidRPr="002E4E33" w:rsidRDefault="009D4FBA" w:rsidP="007058D9">
      <w:pPr>
        <w:pStyle w:val="FootnoteText"/>
        <w:ind w:left="198" w:hanging="198"/>
        <w:rPr>
          <w:lang w:val="en-US"/>
        </w:rPr>
      </w:pPr>
      <w:r w:rsidRPr="002E4E33">
        <w:rPr>
          <w:rStyle w:val="FootnoteReference"/>
        </w:rPr>
        <w:footnoteRef/>
      </w:r>
      <w:r w:rsidRPr="002E4E33">
        <w:t xml:space="preserve"> Doanh thu du lịch lữ hành t</w:t>
      </w:r>
      <w:r w:rsidRPr="002E4E33">
        <w:rPr>
          <w:bCs/>
          <w:lang w:val="nl-NL"/>
        </w:rPr>
        <w:t xml:space="preserve">háng </w:t>
      </w:r>
      <w:r>
        <w:rPr>
          <w:bCs/>
          <w:lang w:val="nl-NL"/>
        </w:rPr>
        <w:t>8</w:t>
      </w:r>
      <w:r w:rsidRPr="002E4E33">
        <w:rPr>
          <w:bCs/>
          <w:lang w:val="nl-NL"/>
        </w:rPr>
        <w:t xml:space="preserve">/2022 gấp </w:t>
      </w:r>
      <w:r>
        <w:rPr>
          <w:bCs/>
          <w:lang w:val="nl-NL"/>
        </w:rPr>
        <w:t>65,4</w:t>
      </w:r>
      <w:r w:rsidRPr="002E4E33">
        <w:rPr>
          <w:bCs/>
          <w:lang w:val="nl-NL"/>
        </w:rPr>
        <w:t xml:space="preserve"> lần cùng kỳ năm trước.</w:t>
      </w:r>
    </w:p>
  </w:footnote>
  <w:footnote w:id="17">
    <w:p w14:paraId="55DD5DB9" w14:textId="77777777" w:rsidR="009D4FBA" w:rsidRPr="009D0ABC" w:rsidRDefault="009D4FBA" w:rsidP="000323C1">
      <w:pPr>
        <w:pStyle w:val="FootnoteText"/>
        <w:rPr>
          <w:lang w:val="en-US"/>
        </w:rPr>
      </w:pPr>
      <w:r>
        <w:rPr>
          <w:rStyle w:val="FootnoteReference"/>
        </w:rPr>
        <w:footnoteRef/>
      </w:r>
      <w:r>
        <w:t xml:space="preserve"> </w:t>
      </w:r>
      <w:r w:rsidRPr="002E4E33">
        <w:t xml:space="preserve">Doanh thu </w:t>
      </w:r>
      <w:r>
        <w:rPr>
          <w:lang w:val="en-US"/>
        </w:rPr>
        <w:t xml:space="preserve">dịch vụ khác </w:t>
      </w:r>
      <w:r w:rsidRPr="002E4E33">
        <w:t>t</w:t>
      </w:r>
      <w:r w:rsidRPr="002E4E33">
        <w:rPr>
          <w:bCs/>
          <w:lang w:val="nl-NL"/>
        </w:rPr>
        <w:t xml:space="preserve">háng </w:t>
      </w:r>
      <w:r>
        <w:rPr>
          <w:bCs/>
          <w:lang w:val="nl-NL"/>
        </w:rPr>
        <w:t>8</w:t>
      </w:r>
      <w:r w:rsidRPr="002E4E33">
        <w:rPr>
          <w:bCs/>
          <w:lang w:val="nl-NL"/>
        </w:rPr>
        <w:t xml:space="preserve">/2022 gấp </w:t>
      </w:r>
      <w:r>
        <w:rPr>
          <w:bCs/>
          <w:lang w:val="nl-NL"/>
        </w:rPr>
        <w:t>3</w:t>
      </w:r>
      <w:r w:rsidRPr="002E4E33">
        <w:rPr>
          <w:bCs/>
          <w:lang w:val="nl-NL"/>
        </w:rPr>
        <w:t xml:space="preserve"> lần cùng kỳ năm trước.</w:t>
      </w:r>
    </w:p>
  </w:footnote>
  <w:footnote w:id="18">
    <w:p w14:paraId="14D2AD45" w14:textId="2522243D" w:rsidR="00540EF1" w:rsidRPr="009F297E" w:rsidRDefault="00540EF1" w:rsidP="000323C1">
      <w:pPr>
        <w:spacing w:before="20" w:after="20"/>
        <w:ind w:left="198" w:hanging="198"/>
        <w:jc w:val="both"/>
        <w:rPr>
          <w:sz w:val="20"/>
          <w:szCs w:val="20"/>
        </w:rPr>
      </w:pPr>
      <w:r w:rsidRPr="00BC5895">
        <w:rPr>
          <w:rStyle w:val="FootnoteReference"/>
          <w:sz w:val="20"/>
          <w:szCs w:val="20"/>
        </w:rPr>
        <w:footnoteRef/>
      </w:r>
      <w:r w:rsidRPr="0052362F">
        <w:rPr>
          <w:spacing w:val="-2"/>
          <w:sz w:val="20"/>
          <w:szCs w:val="20"/>
        </w:rPr>
        <w:t xml:space="preserve"> </w:t>
      </w:r>
      <w:r w:rsidRPr="005511FC">
        <w:rPr>
          <w:spacing w:val="-2"/>
          <w:sz w:val="20"/>
          <w:szCs w:val="20"/>
        </w:rPr>
        <w:t xml:space="preserve">Ước tính tổng trị giá xuất khẩu, nhập khẩu tháng </w:t>
      </w:r>
      <w:r>
        <w:rPr>
          <w:spacing w:val="-2"/>
          <w:sz w:val="20"/>
          <w:szCs w:val="20"/>
          <w:lang w:val="en-US"/>
        </w:rPr>
        <w:t>8</w:t>
      </w:r>
      <w:r w:rsidRPr="005511FC">
        <w:rPr>
          <w:spacing w:val="-2"/>
          <w:sz w:val="20"/>
          <w:szCs w:val="20"/>
        </w:rPr>
        <w:t>/2022 do Tổng cục Hải quan cung cấp ngày 2</w:t>
      </w:r>
      <w:r>
        <w:rPr>
          <w:spacing w:val="-2"/>
          <w:sz w:val="20"/>
          <w:szCs w:val="20"/>
          <w:lang w:val="en-US"/>
        </w:rPr>
        <w:t>6</w:t>
      </w:r>
      <w:r w:rsidRPr="005511FC">
        <w:rPr>
          <w:spacing w:val="-2"/>
          <w:sz w:val="20"/>
          <w:szCs w:val="20"/>
        </w:rPr>
        <w:t>/</w:t>
      </w:r>
      <w:r>
        <w:rPr>
          <w:spacing w:val="-2"/>
          <w:sz w:val="20"/>
          <w:szCs w:val="20"/>
          <w:lang w:val="en-US"/>
        </w:rPr>
        <w:t>8</w:t>
      </w:r>
      <w:r w:rsidRPr="005511FC">
        <w:rPr>
          <w:spacing w:val="-2"/>
          <w:sz w:val="20"/>
          <w:szCs w:val="20"/>
        </w:rPr>
        <w:t xml:space="preserve">/2022. Tổng cục Thống kê ước tính trị giá xuất, nhập khẩu một số mặt hàng chủ yếu tháng </w:t>
      </w:r>
      <w:r>
        <w:rPr>
          <w:spacing w:val="-2"/>
          <w:sz w:val="20"/>
          <w:szCs w:val="20"/>
          <w:lang w:val="en-US"/>
        </w:rPr>
        <w:t>8</w:t>
      </w:r>
      <w:r w:rsidRPr="005511FC">
        <w:rPr>
          <w:spacing w:val="-2"/>
          <w:sz w:val="20"/>
          <w:szCs w:val="20"/>
        </w:rPr>
        <w:t xml:space="preserve">/2022 dựa trên số liệu sơ bộ về trị giá xuất, nhập khẩu một số mặt hàng chủ yếu đến hết ngày </w:t>
      </w:r>
      <w:r>
        <w:rPr>
          <w:spacing w:val="-2"/>
          <w:sz w:val="20"/>
          <w:szCs w:val="20"/>
          <w:lang w:val="en-US"/>
        </w:rPr>
        <w:t>1</w:t>
      </w:r>
      <w:r w:rsidRPr="005511FC">
        <w:rPr>
          <w:spacing w:val="-2"/>
          <w:sz w:val="20"/>
          <w:szCs w:val="20"/>
        </w:rPr>
        <w:t>5/</w:t>
      </w:r>
      <w:r>
        <w:rPr>
          <w:spacing w:val="-2"/>
          <w:sz w:val="20"/>
          <w:szCs w:val="20"/>
          <w:lang w:val="en-US"/>
        </w:rPr>
        <w:t>8</w:t>
      </w:r>
      <w:r w:rsidRPr="005511FC">
        <w:rPr>
          <w:spacing w:val="-2"/>
          <w:sz w:val="20"/>
          <w:szCs w:val="20"/>
        </w:rPr>
        <w:t>/2022 do Tổng cục Hải quan cung cấp</w:t>
      </w:r>
      <w:r w:rsidRPr="005530E9">
        <w:rPr>
          <w:spacing w:val="-2"/>
          <w:sz w:val="20"/>
          <w:szCs w:val="20"/>
          <w:lang w:val="en-GB"/>
        </w:rPr>
        <w:t>.</w:t>
      </w:r>
    </w:p>
  </w:footnote>
  <w:footnote w:id="19">
    <w:p w14:paraId="714DDFDE" w14:textId="68FF3F3C" w:rsidR="00540EF1" w:rsidRPr="00A02538" w:rsidRDefault="00540EF1" w:rsidP="000323C1">
      <w:pPr>
        <w:pStyle w:val="FootnoteText"/>
        <w:spacing w:before="20" w:after="20"/>
        <w:ind w:left="198" w:hanging="198"/>
        <w:jc w:val="both"/>
        <w:rPr>
          <w:spacing w:val="-4"/>
        </w:rPr>
      </w:pPr>
      <w:r w:rsidRPr="00A02538">
        <w:rPr>
          <w:rStyle w:val="FootnoteReference"/>
          <w:spacing w:val="-4"/>
        </w:rPr>
        <w:footnoteRef/>
      </w:r>
      <w:r w:rsidRPr="00A02538">
        <w:rPr>
          <w:spacing w:val="-4"/>
        </w:rPr>
        <w:t xml:space="preserve"> T</w:t>
      </w:r>
      <w:r w:rsidRPr="00A02538">
        <w:rPr>
          <w:bCs/>
          <w:color w:val="000000"/>
          <w:spacing w:val="-4"/>
        </w:rPr>
        <w:t xml:space="preserve">ổng kim ngạch xuất, nhập khẩu hàng hóa </w:t>
      </w:r>
      <w:r>
        <w:rPr>
          <w:bCs/>
          <w:color w:val="000000"/>
          <w:spacing w:val="-4"/>
          <w:lang w:val="en-US"/>
        </w:rPr>
        <w:t>8</w:t>
      </w:r>
      <w:r w:rsidRPr="00A02538">
        <w:rPr>
          <w:bCs/>
          <w:color w:val="000000"/>
          <w:spacing w:val="-4"/>
          <w:lang w:val="en-US"/>
        </w:rPr>
        <w:t xml:space="preserve"> tháng </w:t>
      </w:r>
      <w:r w:rsidRPr="00A02538">
        <w:rPr>
          <w:bCs/>
          <w:color w:val="000000"/>
          <w:spacing w:val="-4"/>
        </w:rPr>
        <w:t>năm 202</w:t>
      </w:r>
      <w:r w:rsidRPr="00A02538">
        <w:rPr>
          <w:bCs/>
          <w:color w:val="000000"/>
          <w:spacing w:val="-4"/>
          <w:lang w:val="en-US"/>
        </w:rPr>
        <w:t>1</w:t>
      </w:r>
      <w:r w:rsidRPr="00A02538">
        <w:rPr>
          <w:bCs/>
          <w:color w:val="000000"/>
          <w:spacing w:val="-4"/>
        </w:rPr>
        <w:t xml:space="preserve"> đạt </w:t>
      </w:r>
      <w:r>
        <w:rPr>
          <w:bCs/>
          <w:color w:val="000000"/>
          <w:spacing w:val="-4"/>
          <w:lang w:val="en-US"/>
        </w:rPr>
        <w:t xml:space="preserve">431 </w:t>
      </w:r>
      <w:r w:rsidRPr="00A02538">
        <w:rPr>
          <w:bCs/>
          <w:color w:val="000000"/>
          <w:spacing w:val="-4"/>
        </w:rPr>
        <w:t xml:space="preserve">tỷ USD, tăng </w:t>
      </w:r>
      <w:r w:rsidR="0063100F">
        <w:rPr>
          <w:bCs/>
          <w:color w:val="000000"/>
          <w:spacing w:val="-4"/>
          <w:lang w:val="en-US"/>
        </w:rPr>
        <w:t>27</w:t>
      </w:r>
      <w:r>
        <w:rPr>
          <w:bCs/>
          <w:color w:val="000000"/>
          <w:spacing w:val="-4"/>
          <w:lang w:val="en-US"/>
        </w:rPr>
        <w:t>,9</w:t>
      </w:r>
      <w:r w:rsidRPr="00A02538">
        <w:rPr>
          <w:bCs/>
          <w:color w:val="000000"/>
          <w:spacing w:val="-4"/>
        </w:rPr>
        <w:t xml:space="preserve">% so với </w:t>
      </w:r>
      <w:r w:rsidRPr="00A02538">
        <w:rPr>
          <w:bCs/>
          <w:color w:val="000000"/>
          <w:spacing w:val="-4"/>
          <w:lang w:val="en-US"/>
        </w:rPr>
        <w:t xml:space="preserve">cùng kỳ </w:t>
      </w:r>
      <w:r w:rsidRPr="00A02538">
        <w:rPr>
          <w:bCs/>
          <w:color w:val="000000"/>
          <w:spacing w:val="-4"/>
        </w:rPr>
        <w:t xml:space="preserve">năm trước, trong đó xuất khẩu đạt </w:t>
      </w:r>
      <w:r>
        <w:rPr>
          <w:bCs/>
          <w:color w:val="000000"/>
          <w:spacing w:val="-4"/>
          <w:lang w:val="en-US"/>
        </w:rPr>
        <w:t>213,7</w:t>
      </w:r>
      <w:r w:rsidRPr="00A02538">
        <w:rPr>
          <w:bCs/>
          <w:color w:val="000000"/>
          <w:spacing w:val="-4"/>
        </w:rPr>
        <w:t xml:space="preserve"> tỷ USD, tăng </w:t>
      </w:r>
      <w:r w:rsidRPr="00A02538">
        <w:rPr>
          <w:bCs/>
          <w:color w:val="000000"/>
          <w:spacing w:val="-4"/>
          <w:lang w:val="en-US"/>
        </w:rPr>
        <w:t>2</w:t>
      </w:r>
      <w:r>
        <w:rPr>
          <w:bCs/>
          <w:color w:val="000000"/>
          <w:spacing w:val="-4"/>
          <w:lang w:val="en-US"/>
        </w:rPr>
        <w:t>1</w:t>
      </w:r>
      <w:r w:rsidRPr="00A02538">
        <w:rPr>
          <w:bCs/>
          <w:color w:val="000000"/>
          <w:spacing w:val="-4"/>
        </w:rPr>
        <w:t>,</w:t>
      </w:r>
      <w:r>
        <w:rPr>
          <w:bCs/>
          <w:color w:val="000000"/>
          <w:spacing w:val="-4"/>
          <w:lang w:val="en-US"/>
        </w:rPr>
        <w:t>9</w:t>
      </w:r>
      <w:r w:rsidRPr="00A02538">
        <w:rPr>
          <w:bCs/>
          <w:color w:val="000000"/>
          <w:spacing w:val="-4"/>
        </w:rPr>
        <w:t xml:space="preserve">%; nhập khẩu đạt </w:t>
      </w:r>
      <w:r>
        <w:rPr>
          <w:bCs/>
          <w:color w:val="000000"/>
          <w:spacing w:val="-4"/>
          <w:lang w:val="en-US"/>
        </w:rPr>
        <w:t>217,3</w:t>
      </w:r>
      <w:r w:rsidRPr="00A02538">
        <w:rPr>
          <w:bCs/>
          <w:color w:val="000000"/>
          <w:spacing w:val="-4"/>
        </w:rPr>
        <w:t xml:space="preserve"> tỷ USD, tăng </w:t>
      </w:r>
      <w:r w:rsidR="0063100F">
        <w:rPr>
          <w:bCs/>
          <w:color w:val="000000"/>
          <w:spacing w:val="-4"/>
          <w:lang w:val="en-US"/>
        </w:rPr>
        <w:t>34</w:t>
      </w:r>
      <w:r>
        <w:rPr>
          <w:bCs/>
          <w:color w:val="000000"/>
          <w:spacing w:val="-4"/>
          <w:lang w:val="en-US"/>
        </w:rPr>
        <w:t>,</w:t>
      </w:r>
      <w:r w:rsidR="0063100F">
        <w:rPr>
          <w:bCs/>
          <w:color w:val="000000"/>
          <w:spacing w:val="-4"/>
          <w:lang w:val="en-US"/>
        </w:rPr>
        <w:t>4</w:t>
      </w:r>
      <w:r w:rsidRPr="00A02538">
        <w:rPr>
          <w:bCs/>
          <w:color w:val="000000"/>
          <w:spacing w:val="-4"/>
        </w:rPr>
        <w:t>%.</w:t>
      </w:r>
    </w:p>
  </w:footnote>
  <w:footnote w:id="20">
    <w:p w14:paraId="53924381" w14:textId="77777777" w:rsidR="00540EF1" w:rsidRPr="00AD0AA6" w:rsidRDefault="00540EF1" w:rsidP="00540EF1">
      <w:pPr>
        <w:pStyle w:val="FootnoteText"/>
        <w:ind w:left="198" w:hanging="198"/>
        <w:jc w:val="both"/>
        <w:rPr>
          <w:lang w:val="en-US"/>
        </w:rPr>
      </w:pPr>
      <w:r w:rsidRPr="00F63179">
        <w:rPr>
          <w:rStyle w:val="FootnoteReference"/>
        </w:rPr>
        <w:footnoteRef/>
      </w:r>
      <w:r w:rsidRPr="009F297E">
        <w:t xml:space="preserve"> Ước tính tháng </w:t>
      </w:r>
      <w:r>
        <w:rPr>
          <w:lang w:val="en-US"/>
        </w:rPr>
        <w:t>Bảy</w:t>
      </w:r>
      <w:r w:rsidRPr="009F297E">
        <w:t xml:space="preserve"> </w:t>
      </w:r>
      <w:r>
        <w:rPr>
          <w:lang w:val="en-US"/>
        </w:rPr>
        <w:t>xuất</w:t>
      </w:r>
      <w:r w:rsidRPr="009F297E">
        <w:t xml:space="preserve"> siêu </w:t>
      </w:r>
      <w:r>
        <w:rPr>
          <w:lang w:val="en-US"/>
        </w:rPr>
        <w:t>21 triệu</w:t>
      </w:r>
      <w:r w:rsidRPr="009F297E">
        <w:t xml:space="preserve"> USD.</w:t>
      </w:r>
    </w:p>
  </w:footnote>
  <w:footnote w:id="21">
    <w:p w14:paraId="6CF28595" w14:textId="77777777" w:rsidR="000B5CF7" w:rsidRDefault="000B5CF7" w:rsidP="00037D01">
      <w:pPr>
        <w:pStyle w:val="FootnoteText"/>
        <w:ind w:left="198" w:hanging="198"/>
        <w:jc w:val="both"/>
      </w:pPr>
      <w:r w:rsidRPr="006C17B6">
        <w:rPr>
          <w:rStyle w:val="FootnoteReference"/>
        </w:rPr>
        <w:footnoteRef/>
      </w:r>
      <w:r w:rsidRPr="006C17B6">
        <w:t xml:space="preserve"> </w:t>
      </w:r>
      <w:r w:rsidRPr="006C17B6">
        <w:rPr>
          <w:spacing w:val="-2"/>
        </w:rPr>
        <w:t>Tốc độ tăng chỉ số giá nhóm dịch vụ giáo dục tháng Tám so với tháng trước của một số địa phương: Long An tăng 69,71%; Hậu Giang tăng 36,88%; Vĩnh Long tăng 30,6%; Quảng Ninh tăng 13,42%; Hải Phòng tăng 6,78%.</w:t>
      </w:r>
    </w:p>
  </w:footnote>
  <w:footnote w:id="22">
    <w:p w14:paraId="2EFBA376" w14:textId="77777777" w:rsidR="000B5CF7" w:rsidRPr="00983257" w:rsidRDefault="000B5CF7" w:rsidP="00037D01">
      <w:pPr>
        <w:pStyle w:val="FootnoteText"/>
        <w:spacing w:line="235" w:lineRule="auto"/>
        <w:ind w:left="198" w:hanging="198"/>
        <w:jc w:val="both"/>
      </w:pPr>
      <w:r w:rsidRPr="00940B8B">
        <w:rPr>
          <w:rStyle w:val="FootnoteReference"/>
        </w:rPr>
        <w:footnoteRef/>
      </w:r>
      <w:r w:rsidRPr="00940B8B">
        <w:t xml:space="preserve"> Chỉ số g</w:t>
      </w:r>
      <w:r w:rsidRPr="00983257">
        <w:t>iá nhóm gạ</w:t>
      </w:r>
      <w:r>
        <w:t>o tăng 0,06</w:t>
      </w:r>
      <w:r w:rsidRPr="00983257">
        <w:t xml:space="preserve">% </w:t>
      </w:r>
      <w:r w:rsidRPr="00977CF4">
        <w:t>(Gạo tẻ thường tăng 0,04%; gạo tẻ ngon tăng 0,11% và gạo nếp tăng 0,17%)</w:t>
      </w:r>
      <w:r w:rsidRPr="00983257">
        <w:t xml:space="preserve"> </w:t>
      </w:r>
      <w:r>
        <w:rPr>
          <w:lang w:val="en-US"/>
        </w:rPr>
        <w:t xml:space="preserve">do </w:t>
      </w:r>
      <w:r w:rsidRPr="00983257">
        <w:t>giá vật tư phân bón, nguyên liệu đầu vào sản xuất ở mức cao. Bên cạnh đó, giá nguyên liệu đầu vào</w:t>
      </w:r>
      <w:r w:rsidRPr="00977CF4">
        <w:t xml:space="preserve"> tăng tác động đến giá các mặt hàng lương thực chế biến khác </w:t>
      </w:r>
      <w:r>
        <w:rPr>
          <w:lang w:val="en-US"/>
        </w:rPr>
        <w:t>(G</w:t>
      </w:r>
      <w:r w:rsidRPr="00977CF4">
        <w:t>iá mỳ sợi, mỳ, phở, cháo ăn liền tăng 0,83%; bột mỳ tăng 0,48%; bột ngô tăng 0,47%; ngô tăng 0,37%; miến tăng 0,37%; bánh mỳ tăng 0,25%; ngũ cốc ăn liề</w:t>
      </w:r>
      <w:r>
        <w:t>n tăng 0,23%</w:t>
      </w:r>
      <w:r>
        <w:rPr>
          <w:lang w:val="en-US"/>
        </w:rPr>
        <w:t>)</w:t>
      </w:r>
      <w:r w:rsidRPr="00983257">
        <w:t>.</w:t>
      </w:r>
    </w:p>
  </w:footnote>
  <w:footnote w:id="23">
    <w:p w14:paraId="06BAA2F0" w14:textId="77777777" w:rsidR="000B5CF7" w:rsidRPr="005A170C" w:rsidRDefault="000B5CF7" w:rsidP="00037D01">
      <w:pPr>
        <w:pStyle w:val="FootnoteText"/>
        <w:spacing w:line="235" w:lineRule="auto"/>
        <w:ind w:left="198" w:hanging="198"/>
        <w:jc w:val="both"/>
      </w:pPr>
      <w:r w:rsidRPr="005A170C">
        <w:rPr>
          <w:rStyle w:val="FootnoteReference"/>
        </w:rPr>
        <w:footnoteRef/>
      </w:r>
      <w:r w:rsidRPr="005A170C">
        <w:t xml:space="preserve"> </w:t>
      </w:r>
      <w:r w:rsidRPr="007058D9">
        <w:rPr>
          <w:spacing w:val="-2"/>
        </w:rPr>
        <w:t>Giá thịt lợn tăng 4,</w:t>
      </w:r>
      <w:r w:rsidRPr="007058D9">
        <w:rPr>
          <w:spacing w:val="-2"/>
          <w:lang w:val="en-US"/>
        </w:rPr>
        <w:t>95</w:t>
      </w:r>
      <w:r w:rsidRPr="007058D9">
        <w:rPr>
          <w:spacing w:val="-2"/>
        </w:rPr>
        <w:t>% làm CPI chung tăng 0,1</w:t>
      </w:r>
      <w:r w:rsidRPr="007058D9">
        <w:rPr>
          <w:spacing w:val="-2"/>
          <w:lang w:val="en-US"/>
        </w:rPr>
        <w:t>7</w:t>
      </w:r>
      <w:r w:rsidRPr="007058D9">
        <w:rPr>
          <w:spacing w:val="-2"/>
        </w:rPr>
        <w:t xml:space="preserve"> điểm phần trăm (Giá thịt chế biến tăng 1,92% trong đó thịt quay, giò chả tăng 1,99%; thịt hộp tăng 1,4%; thịt chế biến khác tăng 0,43%); giá thức ăn chăn nuôi ở mức cao, cùng với nhu cầu tiêu dùng tăng trong dịp Rằm tháng Bảy làm cho giá thịt gia cầm tăng 0,72%; giá trứng các loại tăng 2,68%; giá thủy hải sản tươi sống tăng 0,08% (Giá cá tăng 0,09%; giá thủy hải sản tươi sống khác tăng 0,</w:t>
      </w:r>
      <w:r w:rsidRPr="007058D9">
        <w:rPr>
          <w:spacing w:val="-2"/>
          <w:lang w:val="en-US"/>
        </w:rPr>
        <w:t>21</w:t>
      </w:r>
      <w:r w:rsidRPr="007058D9">
        <w:rPr>
          <w:spacing w:val="-2"/>
        </w:rPr>
        <w:t xml:space="preserve">%); giá dầu mỡ ăn và chất béo khác tiếp tục tăng </w:t>
      </w:r>
      <w:r w:rsidRPr="007058D9">
        <w:rPr>
          <w:spacing w:val="-2"/>
          <w:lang w:val="en-US"/>
        </w:rPr>
        <w:t>1,66</w:t>
      </w:r>
      <w:r w:rsidRPr="007058D9">
        <w:rPr>
          <w:spacing w:val="-2"/>
        </w:rPr>
        <w:t xml:space="preserve">%; </w:t>
      </w:r>
      <w:r w:rsidRPr="007058D9">
        <w:rPr>
          <w:spacing w:val="-2"/>
          <w:lang w:val="en-US"/>
        </w:rPr>
        <w:t>g</w:t>
      </w:r>
      <w:r w:rsidRPr="007058D9">
        <w:rPr>
          <w:spacing w:val="-2"/>
        </w:rPr>
        <w:t>iá nước mắm, nước chấm tăng 0,69%; sữa, bơ, pho mát tăng 0,32%; đường, mật tăng 0,31%; bánh, mứt, kẹo tăng 0,21%; chè, cà phê, ca cao tăng 0,15%; giá rau tươi, khô và chế biến tăng 1,18% chủ yếu do diễn biến thời tiết thất thường ảnh hưởng đến canh tác rau.</w:t>
      </w:r>
      <w:r w:rsidRPr="005A170C">
        <w:t xml:space="preserve"> </w:t>
      </w:r>
    </w:p>
  </w:footnote>
  <w:footnote w:id="24">
    <w:p w14:paraId="41098616" w14:textId="77777777" w:rsidR="000B5CF7" w:rsidRPr="008F2D92" w:rsidRDefault="000B5CF7" w:rsidP="00037D01">
      <w:pPr>
        <w:pStyle w:val="FootnoteText"/>
        <w:ind w:left="198" w:hanging="198"/>
        <w:jc w:val="both"/>
        <w:rPr>
          <w:lang w:val="en-US"/>
        </w:rPr>
      </w:pPr>
      <w:r w:rsidRPr="005A170C">
        <w:rPr>
          <w:rStyle w:val="FootnoteReference"/>
        </w:rPr>
        <w:footnoteRef/>
      </w:r>
      <w:r>
        <w:t xml:space="preserve"> </w:t>
      </w:r>
      <w:r>
        <w:rPr>
          <w:lang w:val="en-US"/>
        </w:rPr>
        <w:t>G</w:t>
      </w:r>
      <w:r w:rsidRPr="008F2D92">
        <w:rPr>
          <w:lang w:val="en-US"/>
        </w:rPr>
        <w:t>iá nguyên liệu chế biến cao và nhu cầu du lịch trong tháng tiếp tục cao. Trong đó, chỉ số giá ăn ngoài gia đình tăng 0,63% so với tháng trước; uống ngoài gia đình tăng 0,39% và đồ ăn nhanh mang đi tăng 1,53%.</w:t>
      </w:r>
    </w:p>
  </w:footnote>
  <w:footnote w:id="25">
    <w:p w14:paraId="2569DCF9" w14:textId="77777777" w:rsidR="000B5CF7" w:rsidRPr="00983257" w:rsidRDefault="000B5CF7" w:rsidP="00037D01">
      <w:pPr>
        <w:pStyle w:val="FootnoteText"/>
        <w:ind w:left="198" w:hanging="198"/>
        <w:jc w:val="both"/>
      </w:pPr>
      <w:r w:rsidRPr="005A170C">
        <w:rPr>
          <w:rStyle w:val="FootnoteReference"/>
        </w:rPr>
        <w:footnoteRef/>
      </w:r>
      <w:r w:rsidRPr="005A170C">
        <w:t xml:space="preserve"> </w:t>
      </w:r>
      <w:r>
        <w:rPr>
          <w:lang w:val="en-US"/>
        </w:rPr>
        <w:t>G</w:t>
      </w:r>
      <w:r w:rsidRPr="00284391">
        <w:t>iá nước khoáng tăng 0,3% so với tháng trước; giá nước giải khát có ga tăng 0,05%; nước uống tăng lực đóng chai tăng 0,01%; rượu bia tăng 0,21% và thuốc hút tăng 0,45%.</w:t>
      </w:r>
    </w:p>
  </w:footnote>
  <w:footnote w:id="26">
    <w:p w14:paraId="694F1445" w14:textId="77777777" w:rsidR="000B5CF7" w:rsidRDefault="000B5CF7" w:rsidP="00037D01">
      <w:pPr>
        <w:pStyle w:val="FootnoteText"/>
        <w:ind w:left="198" w:hanging="198"/>
        <w:jc w:val="both"/>
      </w:pPr>
      <w:r>
        <w:rPr>
          <w:rStyle w:val="FootnoteReference"/>
        </w:rPr>
        <w:footnoteRef/>
      </w:r>
      <w:r>
        <w:t xml:space="preserve"> Chỉ số giá điện sinh hoạt tháng 8/2022 được tính dựa trên doanh thu và sản lượng điện tiêu dùng từ ngày </w:t>
      </w:r>
      <w:r>
        <w:br/>
        <w:t>01-31/7/2022, do đó phản ánh biến động trễ một tháng so với các mặt hàng khác.</w:t>
      </w:r>
    </w:p>
  </w:footnote>
  <w:footnote w:id="27">
    <w:p w14:paraId="19C996C7" w14:textId="77777777" w:rsidR="000B5CF7" w:rsidRPr="005A170C" w:rsidRDefault="000B5CF7" w:rsidP="000B5CF7">
      <w:pPr>
        <w:pStyle w:val="FootnoteText"/>
        <w:ind w:left="198" w:hanging="198"/>
        <w:jc w:val="both"/>
      </w:pPr>
      <w:r w:rsidRPr="005A170C">
        <w:rPr>
          <w:rStyle w:val="FootnoteReference"/>
        </w:rPr>
        <w:footnoteRef/>
      </w:r>
      <w:r w:rsidRPr="005A170C">
        <w:t xml:space="preserve"> CPI sau khi loại trừ lương thực, thực phẩm tươi sống, năng lượng và mặt hàng do Nhà nước quản lý bao gồm dịch vụ y tế và giáo dục.</w:t>
      </w:r>
    </w:p>
  </w:footnote>
  <w:footnote w:id="28">
    <w:p w14:paraId="2765CDAF" w14:textId="77777777" w:rsidR="009D4FBA" w:rsidRPr="007058D9" w:rsidRDefault="009D4FBA" w:rsidP="007058D9">
      <w:pPr>
        <w:ind w:left="198" w:hanging="198"/>
        <w:jc w:val="both"/>
        <w:rPr>
          <w:spacing w:val="4"/>
          <w:sz w:val="20"/>
          <w:szCs w:val="20"/>
          <w:lang w:val="en-US"/>
        </w:rPr>
      </w:pPr>
      <w:r w:rsidRPr="007058D9">
        <w:rPr>
          <w:rStyle w:val="FootnoteReference"/>
          <w:spacing w:val="4"/>
          <w:sz w:val="20"/>
          <w:szCs w:val="20"/>
        </w:rPr>
        <w:footnoteRef/>
      </w:r>
      <w:r w:rsidRPr="007058D9">
        <w:rPr>
          <w:spacing w:val="4"/>
          <w:sz w:val="20"/>
          <w:szCs w:val="20"/>
        </w:rPr>
        <w:t xml:space="preserve"> </w:t>
      </w:r>
      <w:r w:rsidRPr="007058D9">
        <w:rPr>
          <w:rFonts w:eastAsia="Calibri"/>
          <w:spacing w:val="4"/>
          <w:sz w:val="20"/>
          <w:szCs w:val="20"/>
        </w:rPr>
        <w:t xml:space="preserve">Vận tải </w:t>
      </w:r>
      <w:r w:rsidRPr="007058D9">
        <w:rPr>
          <w:rFonts w:eastAsia="Calibri"/>
          <w:spacing w:val="4"/>
          <w:sz w:val="20"/>
          <w:szCs w:val="20"/>
          <w:lang w:val="en-US"/>
        </w:rPr>
        <w:t xml:space="preserve">hàng hóa 8 tháng năm 2022 tăng 9,8% về vận chuyển và tăng 20% về luân chuyển </w:t>
      </w:r>
      <w:r w:rsidRPr="007058D9">
        <w:rPr>
          <w:rFonts w:eastAsia="Calibri"/>
          <w:spacing w:val="4"/>
          <w:sz w:val="20"/>
          <w:szCs w:val="20"/>
        </w:rPr>
        <w:t>so với cùng kỳ năm 2019.</w:t>
      </w:r>
    </w:p>
  </w:footnote>
  <w:footnote w:id="29">
    <w:p w14:paraId="07906F92" w14:textId="77777777" w:rsidR="009D4FBA" w:rsidRPr="000B5CF7" w:rsidRDefault="009D4FBA" w:rsidP="007058D9">
      <w:pPr>
        <w:pStyle w:val="FootnoteText"/>
        <w:ind w:left="198" w:hanging="198"/>
        <w:jc w:val="both"/>
      </w:pPr>
      <w:r w:rsidRPr="000B5CF7">
        <w:rPr>
          <w:rStyle w:val="FootnoteReference"/>
        </w:rPr>
        <w:footnoteRef/>
      </w:r>
      <w:r w:rsidRPr="000B5CF7">
        <w:rPr>
          <w:spacing w:val="2"/>
        </w:rPr>
        <w:t xml:space="preserve"> Theo báo cáo của Cục cửa khẩu, Bộ Tư lệnh Bộ đội biên phòng, Bộ Quốc phòng và Cục Xuất nhập cảnh, </w:t>
      </w:r>
      <w:r w:rsidRPr="000B5CF7">
        <w:rPr>
          <w:spacing w:val="2"/>
        </w:rPr>
        <w:br/>
        <w:t>Bộ Công an.</w:t>
      </w:r>
    </w:p>
  </w:footnote>
  <w:footnote w:id="30">
    <w:p w14:paraId="4B14E1F8" w14:textId="77777777" w:rsidR="009D4FBA" w:rsidRPr="002539C0" w:rsidRDefault="009D4FBA" w:rsidP="00395EF1">
      <w:pPr>
        <w:pStyle w:val="FootnoteText"/>
        <w:ind w:left="198" w:hanging="198"/>
        <w:jc w:val="both"/>
      </w:pPr>
      <w:r w:rsidRPr="004E3B23">
        <w:rPr>
          <w:rStyle w:val="FootnoteReference"/>
        </w:rPr>
        <w:footnoteRef/>
      </w:r>
      <w:r w:rsidRPr="002539C0">
        <w:t xml:space="preserve"> Kỳ báo cáo từ ngày 21/</w:t>
      </w:r>
      <w:r>
        <w:rPr>
          <w:lang w:val="en-AU"/>
        </w:rPr>
        <w:t>7</w:t>
      </w:r>
      <w:r w:rsidRPr="002539C0">
        <w:t>/2022-20/</w:t>
      </w:r>
      <w:r>
        <w:rPr>
          <w:lang w:val="en-AU"/>
        </w:rPr>
        <w:t>8</w:t>
      </w:r>
      <w:r w:rsidRPr="002539C0">
        <w:t>/2022.</w:t>
      </w:r>
    </w:p>
  </w:footnote>
  <w:footnote w:id="31">
    <w:p w14:paraId="3EB5F3C7" w14:textId="77777777" w:rsidR="007B087D" w:rsidRPr="00CF6D82" w:rsidRDefault="007B087D" w:rsidP="007B087D">
      <w:pPr>
        <w:pStyle w:val="FootnoteText"/>
        <w:spacing w:before="20" w:after="20"/>
        <w:ind w:left="198" w:hanging="198"/>
        <w:jc w:val="both"/>
      </w:pPr>
      <w:r w:rsidRPr="00344202">
        <w:rPr>
          <w:rStyle w:val="FootnoteReference"/>
        </w:rPr>
        <w:footnoteRef/>
      </w:r>
      <w:r w:rsidRPr="00344202">
        <w:t xml:space="preserve"> </w:t>
      </w:r>
      <w:r w:rsidRPr="00344202">
        <w:rPr>
          <w:lang w:val="en-US"/>
        </w:rPr>
        <w:t>Từ cuối tháng 12/2019</w:t>
      </w:r>
      <w:r w:rsidRPr="00344202">
        <w:t xml:space="preserve"> đến ngày </w:t>
      </w:r>
      <w:r w:rsidRPr="00344202">
        <w:rPr>
          <w:lang w:val="en-US"/>
        </w:rPr>
        <w:t>27/8</w:t>
      </w:r>
      <w:r w:rsidRPr="00344202">
        <w:t xml:space="preserve">/2022 trên thế giới có </w:t>
      </w:r>
      <w:r w:rsidRPr="00344202">
        <w:rPr>
          <w:lang w:val="en-US"/>
        </w:rPr>
        <w:t xml:space="preserve">605.189,8 </w:t>
      </w:r>
      <w:r w:rsidRPr="00344202">
        <w:t>nghìn trường hợp mắc Covid-19 (</w:t>
      </w:r>
      <w:r w:rsidRPr="00344202">
        <w:rPr>
          <w:lang w:val="en-US"/>
        </w:rPr>
        <w:t xml:space="preserve">6.486,2 </w:t>
      </w:r>
      <w:r w:rsidRPr="00344202">
        <w:t>nghìn trường hợp tử vong).</w:t>
      </w:r>
    </w:p>
  </w:footnote>
  <w:footnote w:id="32">
    <w:p w14:paraId="3A2669D9" w14:textId="01B785A7" w:rsidR="009D4FBA" w:rsidRPr="00232635" w:rsidRDefault="009D4FBA" w:rsidP="000A06ED">
      <w:pPr>
        <w:pStyle w:val="FootnoteText"/>
        <w:spacing w:before="20" w:after="20"/>
        <w:ind w:left="198" w:hanging="198"/>
        <w:jc w:val="both"/>
      </w:pPr>
      <w:r w:rsidRPr="00CF6D82">
        <w:rPr>
          <w:rStyle w:val="FootnoteReference"/>
        </w:rPr>
        <w:footnoteRef/>
      </w:r>
      <w:r w:rsidRPr="00CF6D82">
        <w:t xml:space="preserve"> </w:t>
      </w:r>
      <w:r w:rsidRPr="00623BE5">
        <w:rPr>
          <w:spacing w:val="8"/>
        </w:rPr>
        <w:t>Theo báo cáo nhanh từ Văn phòng Bộ Công an và Cục Hàng hải Việt Nam (Bộ Giao thông vận tải)</w:t>
      </w:r>
      <w:r w:rsidRPr="00CF6D82">
        <w:t xml:space="preserve"> </w:t>
      </w:r>
      <w:r w:rsidRPr="00CF6D82">
        <w:rPr>
          <w:lang w:val="de-DE"/>
        </w:rPr>
        <w:t xml:space="preserve">ngày </w:t>
      </w:r>
      <w:r w:rsidR="00AF2843">
        <w:rPr>
          <w:lang w:val="de-DE"/>
        </w:rPr>
        <w:t>23</w:t>
      </w:r>
      <w:r w:rsidRPr="00CF6D82">
        <w:rPr>
          <w:lang w:val="de-DE"/>
        </w:rPr>
        <w:t>/</w:t>
      </w:r>
      <w:r>
        <w:rPr>
          <w:lang w:val="de-DE"/>
        </w:rPr>
        <w:t>8</w:t>
      </w:r>
      <w:r w:rsidRPr="00CF6D82">
        <w:rPr>
          <w:lang w:val="de-DE"/>
        </w:rPr>
        <w:t>/2022</w:t>
      </w:r>
      <w:r w:rsidRPr="00CF6D82">
        <w:t>.</w:t>
      </w:r>
    </w:p>
  </w:footnote>
  <w:footnote w:id="33">
    <w:p w14:paraId="6EB781CC" w14:textId="77777777" w:rsidR="009D4FBA" w:rsidRPr="001224C3" w:rsidRDefault="009D4FBA" w:rsidP="000A06ED">
      <w:pPr>
        <w:pStyle w:val="FootnoteText"/>
        <w:jc w:val="both"/>
        <w:rPr>
          <w:spacing w:val="-2"/>
        </w:rPr>
      </w:pPr>
      <w:r w:rsidRPr="001224C3">
        <w:rPr>
          <w:rStyle w:val="FootnoteReference"/>
          <w:spacing w:val="-2"/>
        </w:rPr>
        <w:footnoteRef/>
      </w:r>
      <w:r w:rsidRPr="001224C3">
        <w:rPr>
          <w:spacing w:val="-2"/>
        </w:rPr>
        <w:t xml:space="preserve"> Tổng hợp Báo cáo từ 63 Sở Nông nghiệp và Phát triển nông thôn, kỳ báo cáo từ ngày 19/</w:t>
      </w:r>
      <w:r>
        <w:rPr>
          <w:spacing w:val="-2"/>
          <w:lang w:val="en-US"/>
        </w:rPr>
        <w:t>7</w:t>
      </w:r>
      <w:r w:rsidRPr="001224C3">
        <w:rPr>
          <w:spacing w:val="-2"/>
        </w:rPr>
        <w:t>-18/</w:t>
      </w:r>
      <w:r>
        <w:rPr>
          <w:spacing w:val="-2"/>
          <w:lang w:val="de-DE"/>
        </w:rPr>
        <w:t>8</w:t>
      </w:r>
      <w:r w:rsidRPr="001224C3">
        <w:rPr>
          <w:spacing w:val="-2"/>
        </w:rPr>
        <w:t>/202</w:t>
      </w:r>
      <w:r w:rsidRPr="00983257">
        <w:rPr>
          <w:spacing w:val="-2"/>
        </w:rPr>
        <w:t>2</w:t>
      </w:r>
      <w:r w:rsidRPr="001224C3">
        <w:rPr>
          <w:spacing w:val="-2"/>
        </w:rPr>
        <w:t>.</w:t>
      </w:r>
    </w:p>
  </w:footnote>
  <w:footnote w:id="34">
    <w:p w14:paraId="10FB5264" w14:textId="77777777" w:rsidR="009D4FBA" w:rsidRPr="00232635" w:rsidRDefault="009D4FBA" w:rsidP="000A06ED">
      <w:pPr>
        <w:pStyle w:val="FootnoteText"/>
      </w:pPr>
      <w:r w:rsidRPr="001224C3">
        <w:rPr>
          <w:rStyle w:val="FootnoteReference"/>
        </w:rPr>
        <w:footnoteRef/>
      </w:r>
      <w:r w:rsidRPr="001224C3">
        <w:t xml:space="preserve"> Theo báo cáo nhanh từ Bộ Công an ngày 23/</w:t>
      </w:r>
      <w:r>
        <w:rPr>
          <w:lang w:val="en-US"/>
        </w:rPr>
        <w:t>8</w:t>
      </w:r>
      <w:r w:rsidRPr="001224C3">
        <w:t>/202</w:t>
      </w:r>
      <w:r w:rsidRPr="00983257">
        <w:t>2</w:t>
      </w:r>
      <w:r w:rsidRPr="001224C3">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FD10C" w14:textId="52BEC76C" w:rsidR="009D4FBA" w:rsidRPr="00CC6FF0" w:rsidRDefault="009D4FBA">
    <w:pPr>
      <w:pStyle w:val="Header"/>
      <w:jc w:val="center"/>
      <w:rPr>
        <w:sz w:val="26"/>
        <w:szCs w:val="26"/>
      </w:rPr>
    </w:pPr>
    <w:r w:rsidRPr="00CC6FF0">
      <w:rPr>
        <w:sz w:val="26"/>
        <w:szCs w:val="26"/>
      </w:rPr>
      <w:fldChar w:fldCharType="begin"/>
    </w:r>
    <w:r w:rsidRPr="00CC6FF0">
      <w:rPr>
        <w:sz w:val="26"/>
        <w:szCs w:val="26"/>
      </w:rPr>
      <w:instrText xml:space="preserve"> PAGE   \* MERGEFORMAT </w:instrText>
    </w:r>
    <w:r w:rsidRPr="00CC6FF0">
      <w:rPr>
        <w:sz w:val="26"/>
        <w:szCs w:val="26"/>
      </w:rPr>
      <w:fldChar w:fldCharType="separate"/>
    </w:r>
    <w:r w:rsidR="009B6EA8">
      <w:rPr>
        <w:noProof/>
        <w:sz w:val="26"/>
        <w:szCs w:val="26"/>
      </w:rPr>
      <w:t>21</w:t>
    </w:r>
    <w:r w:rsidRPr="00CC6FF0">
      <w:rPr>
        <w:sz w:val="26"/>
        <w:szCs w:val="26"/>
      </w:rPr>
      <w:fldChar w:fldCharType="end"/>
    </w:r>
  </w:p>
  <w:p w14:paraId="4CD3B9F0" w14:textId="77777777" w:rsidR="009D4FBA" w:rsidRDefault="009D4F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2B20F8"/>
    <w:multiLevelType w:val="hybridMultilevel"/>
    <w:tmpl w:val="49DCEC6A"/>
    <w:lvl w:ilvl="0" w:tplc="AC7EED9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 w15:restartNumberingAfterBreak="0">
    <w:nsid w:val="274826EF"/>
    <w:multiLevelType w:val="hybridMultilevel"/>
    <w:tmpl w:val="BC5E17E2"/>
    <w:lvl w:ilvl="0" w:tplc="3468F536">
      <w:start w:val="6"/>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15:restartNumberingAfterBreak="0">
    <w:nsid w:val="33CE1DEA"/>
    <w:multiLevelType w:val="hybridMultilevel"/>
    <w:tmpl w:val="AEFCAD44"/>
    <w:lvl w:ilvl="0" w:tplc="7A2C76A8">
      <w:start w:val="6"/>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15:restartNumberingAfterBreak="0">
    <w:nsid w:val="386E21E8"/>
    <w:multiLevelType w:val="hybridMultilevel"/>
    <w:tmpl w:val="19F8C82A"/>
    <w:lvl w:ilvl="0" w:tplc="107265E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4F2B5A09"/>
    <w:multiLevelType w:val="hybridMultilevel"/>
    <w:tmpl w:val="E242A0A0"/>
    <w:lvl w:ilvl="0" w:tplc="DEFAB62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6A190281"/>
    <w:multiLevelType w:val="hybridMultilevel"/>
    <w:tmpl w:val="29E6A5A4"/>
    <w:lvl w:ilvl="0" w:tplc="F4002D4C">
      <w:start w:val="3"/>
      <w:numFmt w:val="lowerLetter"/>
      <w:lvlText w:val="%1."/>
      <w:lvlJc w:val="left"/>
      <w:pPr>
        <w:ind w:left="1170" w:hanging="360"/>
      </w:pPr>
      <w:rPr>
        <w:rFonts w:cs="Times New Roman" w:hint="default"/>
      </w:rPr>
    </w:lvl>
    <w:lvl w:ilvl="1" w:tplc="04090019">
      <w:start w:val="1"/>
      <w:numFmt w:val="lowerLetter"/>
      <w:lvlText w:val="%2."/>
      <w:lvlJc w:val="left"/>
      <w:pPr>
        <w:ind w:left="1890" w:hanging="360"/>
      </w:pPr>
      <w:rPr>
        <w:rFonts w:cs="Times New Roman"/>
      </w:rPr>
    </w:lvl>
    <w:lvl w:ilvl="2" w:tplc="0409001B">
      <w:start w:val="1"/>
      <w:numFmt w:val="lowerRoman"/>
      <w:lvlText w:val="%3."/>
      <w:lvlJc w:val="right"/>
      <w:pPr>
        <w:ind w:left="2610" w:hanging="180"/>
      </w:pPr>
      <w:rPr>
        <w:rFonts w:cs="Times New Roman"/>
      </w:rPr>
    </w:lvl>
    <w:lvl w:ilvl="3" w:tplc="0409000F">
      <w:start w:val="1"/>
      <w:numFmt w:val="decimal"/>
      <w:lvlText w:val="%4."/>
      <w:lvlJc w:val="left"/>
      <w:pPr>
        <w:ind w:left="3330" w:hanging="360"/>
      </w:pPr>
      <w:rPr>
        <w:rFonts w:cs="Times New Roman"/>
      </w:rPr>
    </w:lvl>
    <w:lvl w:ilvl="4" w:tplc="04090019">
      <w:start w:val="1"/>
      <w:numFmt w:val="lowerLetter"/>
      <w:lvlText w:val="%5."/>
      <w:lvlJc w:val="left"/>
      <w:pPr>
        <w:ind w:left="4050" w:hanging="360"/>
      </w:pPr>
      <w:rPr>
        <w:rFonts w:cs="Times New Roman"/>
      </w:rPr>
    </w:lvl>
    <w:lvl w:ilvl="5" w:tplc="0409001B">
      <w:start w:val="1"/>
      <w:numFmt w:val="lowerRoman"/>
      <w:lvlText w:val="%6."/>
      <w:lvlJc w:val="right"/>
      <w:pPr>
        <w:ind w:left="4770" w:hanging="180"/>
      </w:pPr>
      <w:rPr>
        <w:rFonts w:cs="Times New Roman"/>
      </w:rPr>
    </w:lvl>
    <w:lvl w:ilvl="6" w:tplc="0409000F">
      <w:start w:val="1"/>
      <w:numFmt w:val="decimal"/>
      <w:lvlText w:val="%7."/>
      <w:lvlJc w:val="left"/>
      <w:pPr>
        <w:ind w:left="5490" w:hanging="360"/>
      </w:pPr>
      <w:rPr>
        <w:rFonts w:cs="Times New Roman"/>
      </w:rPr>
    </w:lvl>
    <w:lvl w:ilvl="7" w:tplc="04090019">
      <w:start w:val="1"/>
      <w:numFmt w:val="lowerLetter"/>
      <w:lvlText w:val="%8."/>
      <w:lvlJc w:val="left"/>
      <w:pPr>
        <w:ind w:left="6210" w:hanging="360"/>
      </w:pPr>
      <w:rPr>
        <w:rFonts w:cs="Times New Roman"/>
      </w:rPr>
    </w:lvl>
    <w:lvl w:ilvl="8" w:tplc="0409001B">
      <w:start w:val="1"/>
      <w:numFmt w:val="lowerRoman"/>
      <w:lvlText w:val="%9."/>
      <w:lvlJc w:val="right"/>
      <w:pPr>
        <w:ind w:left="6930" w:hanging="180"/>
      </w:pPr>
      <w:rPr>
        <w:rFonts w:cs="Times New Roman"/>
      </w:rPr>
    </w:lvl>
  </w:abstractNum>
  <w:abstractNum w:abstractNumId="6" w15:restartNumberingAfterBreak="0">
    <w:nsid w:val="6C15253D"/>
    <w:multiLevelType w:val="hybridMultilevel"/>
    <w:tmpl w:val="31AC050A"/>
    <w:lvl w:ilvl="0" w:tplc="CBAAC4FA">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4"/>
  </w:num>
  <w:num w:numId="2">
    <w:abstractNumId w:val="5"/>
  </w:num>
  <w:num w:numId="3">
    <w:abstractNumId w:val="6"/>
  </w:num>
  <w:num w:numId="4">
    <w:abstractNumId w:val="2"/>
  </w:num>
  <w:num w:numId="5">
    <w:abstractNumId w:val="1"/>
  </w:num>
  <w:num w:numId="6">
    <w:abstractNumId w:val="3"/>
  </w:num>
  <w:num w:numId="7">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hạm Tiến Nam">
    <w15:presenceInfo w15:providerId="AD" w15:userId="S-1-5-21-487819058-3922054978-3426144088-13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revisionView w:markup="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07E"/>
    <w:rsid w:val="0000040F"/>
    <w:rsid w:val="00001A61"/>
    <w:rsid w:val="00020D05"/>
    <w:rsid w:val="00031A36"/>
    <w:rsid w:val="000323C1"/>
    <w:rsid w:val="00037D01"/>
    <w:rsid w:val="00050D19"/>
    <w:rsid w:val="00087D3A"/>
    <w:rsid w:val="00096F3F"/>
    <w:rsid w:val="000A06ED"/>
    <w:rsid w:val="000A21EA"/>
    <w:rsid w:val="000A3343"/>
    <w:rsid w:val="000A704E"/>
    <w:rsid w:val="000B05F5"/>
    <w:rsid w:val="000B5170"/>
    <w:rsid w:val="000B5CF7"/>
    <w:rsid w:val="000C260B"/>
    <w:rsid w:val="000C3A64"/>
    <w:rsid w:val="000D0FC8"/>
    <w:rsid w:val="000D5D60"/>
    <w:rsid w:val="00111385"/>
    <w:rsid w:val="00120FE9"/>
    <w:rsid w:val="001217F3"/>
    <w:rsid w:val="00122E31"/>
    <w:rsid w:val="00125003"/>
    <w:rsid w:val="00137DDB"/>
    <w:rsid w:val="001516C8"/>
    <w:rsid w:val="0015291B"/>
    <w:rsid w:val="00157F5B"/>
    <w:rsid w:val="0017258E"/>
    <w:rsid w:val="00182CBF"/>
    <w:rsid w:val="00185350"/>
    <w:rsid w:val="001913FC"/>
    <w:rsid w:val="00193083"/>
    <w:rsid w:val="00193F29"/>
    <w:rsid w:val="001A78E1"/>
    <w:rsid w:val="001C6311"/>
    <w:rsid w:val="001C6377"/>
    <w:rsid w:val="001D6996"/>
    <w:rsid w:val="001D7AEA"/>
    <w:rsid w:val="0020442C"/>
    <w:rsid w:val="002419C5"/>
    <w:rsid w:val="002429B5"/>
    <w:rsid w:val="00255AFA"/>
    <w:rsid w:val="002858E5"/>
    <w:rsid w:val="002906DE"/>
    <w:rsid w:val="00292DB3"/>
    <w:rsid w:val="002A25D9"/>
    <w:rsid w:val="002D0722"/>
    <w:rsid w:val="002D563A"/>
    <w:rsid w:val="002D5BBC"/>
    <w:rsid w:val="002D7123"/>
    <w:rsid w:val="002E0962"/>
    <w:rsid w:val="002E0CE5"/>
    <w:rsid w:val="002F268B"/>
    <w:rsid w:val="00300C23"/>
    <w:rsid w:val="00307A9C"/>
    <w:rsid w:val="00310E9D"/>
    <w:rsid w:val="003118BD"/>
    <w:rsid w:val="00312991"/>
    <w:rsid w:val="00312EE3"/>
    <w:rsid w:val="00317B36"/>
    <w:rsid w:val="00344111"/>
    <w:rsid w:val="00344202"/>
    <w:rsid w:val="003506F0"/>
    <w:rsid w:val="00354388"/>
    <w:rsid w:val="00355BC2"/>
    <w:rsid w:val="003626D7"/>
    <w:rsid w:val="00365315"/>
    <w:rsid w:val="003702F7"/>
    <w:rsid w:val="0037726F"/>
    <w:rsid w:val="00394AAE"/>
    <w:rsid w:val="003952D6"/>
    <w:rsid w:val="00395EF1"/>
    <w:rsid w:val="003A58AF"/>
    <w:rsid w:val="003B7425"/>
    <w:rsid w:val="003C05B4"/>
    <w:rsid w:val="003C1500"/>
    <w:rsid w:val="003C5906"/>
    <w:rsid w:val="003C7FE7"/>
    <w:rsid w:val="003D7A3B"/>
    <w:rsid w:val="003F20F1"/>
    <w:rsid w:val="003F5BD1"/>
    <w:rsid w:val="00404EEB"/>
    <w:rsid w:val="00411529"/>
    <w:rsid w:val="00464E19"/>
    <w:rsid w:val="00487C39"/>
    <w:rsid w:val="004C0A94"/>
    <w:rsid w:val="004C146B"/>
    <w:rsid w:val="004D3141"/>
    <w:rsid w:val="004D6FC9"/>
    <w:rsid w:val="004F0F24"/>
    <w:rsid w:val="0053214B"/>
    <w:rsid w:val="00540EF1"/>
    <w:rsid w:val="00550A2C"/>
    <w:rsid w:val="0056668C"/>
    <w:rsid w:val="005737A7"/>
    <w:rsid w:val="00576332"/>
    <w:rsid w:val="0059371D"/>
    <w:rsid w:val="005A6295"/>
    <w:rsid w:val="005B1843"/>
    <w:rsid w:val="005C7111"/>
    <w:rsid w:val="005D4E5B"/>
    <w:rsid w:val="005E0524"/>
    <w:rsid w:val="005E0526"/>
    <w:rsid w:val="005F53A7"/>
    <w:rsid w:val="00603E19"/>
    <w:rsid w:val="00605CB4"/>
    <w:rsid w:val="00607255"/>
    <w:rsid w:val="00610DA3"/>
    <w:rsid w:val="00614D56"/>
    <w:rsid w:val="00623BE5"/>
    <w:rsid w:val="00626021"/>
    <w:rsid w:val="00627754"/>
    <w:rsid w:val="006308C2"/>
    <w:rsid w:val="0063100F"/>
    <w:rsid w:val="00632A61"/>
    <w:rsid w:val="0063426A"/>
    <w:rsid w:val="00634B59"/>
    <w:rsid w:val="00644237"/>
    <w:rsid w:val="006456AF"/>
    <w:rsid w:val="00646EC8"/>
    <w:rsid w:val="00655302"/>
    <w:rsid w:val="00680CBE"/>
    <w:rsid w:val="00697350"/>
    <w:rsid w:val="006A194D"/>
    <w:rsid w:val="006A1D88"/>
    <w:rsid w:val="006B0D3E"/>
    <w:rsid w:val="006B5B07"/>
    <w:rsid w:val="006C0E89"/>
    <w:rsid w:val="006E157F"/>
    <w:rsid w:val="006E3557"/>
    <w:rsid w:val="00702D83"/>
    <w:rsid w:val="00705790"/>
    <w:rsid w:val="007058D9"/>
    <w:rsid w:val="00705C44"/>
    <w:rsid w:val="00712307"/>
    <w:rsid w:val="00712A2A"/>
    <w:rsid w:val="00713857"/>
    <w:rsid w:val="00714598"/>
    <w:rsid w:val="00732098"/>
    <w:rsid w:val="00735E9F"/>
    <w:rsid w:val="00736852"/>
    <w:rsid w:val="00740E8A"/>
    <w:rsid w:val="007441B8"/>
    <w:rsid w:val="007552A0"/>
    <w:rsid w:val="00767DD3"/>
    <w:rsid w:val="00770C3F"/>
    <w:rsid w:val="00776273"/>
    <w:rsid w:val="0079219B"/>
    <w:rsid w:val="007B087D"/>
    <w:rsid w:val="007C2154"/>
    <w:rsid w:val="007D6562"/>
    <w:rsid w:val="007E387E"/>
    <w:rsid w:val="007E63D2"/>
    <w:rsid w:val="007E72F0"/>
    <w:rsid w:val="007F0A98"/>
    <w:rsid w:val="0083193A"/>
    <w:rsid w:val="0083303A"/>
    <w:rsid w:val="008376DA"/>
    <w:rsid w:val="00847742"/>
    <w:rsid w:val="00847955"/>
    <w:rsid w:val="00854254"/>
    <w:rsid w:val="00877BA6"/>
    <w:rsid w:val="00886B82"/>
    <w:rsid w:val="008A497E"/>
    <w:rsid w:val="008A4CE9"/>
    <w:rsid w:val="008A7DF7"/>
    <w:rsid w:val="008C1D00"/>
    <w:rsid w:val="008C4876"/>
    <w:rsid w:val="008E19E5"/>
    <w:rsid w:val="008E5F80"/>
    <w:rsid w:val="008F36E2"/>
    <w:rsid w:val="009050A5"/>
    <w:rsid w:val="009134C7"/>
    <w:rsid w:val="00915A1C"/>
    <w:rsid w:val="009202AC"/>
    <w:rsid w:val="009231EA"/>
    <w:rsid w:val="00963A7F"/>
    <w:rsid w:val="009655DA"/>
    <w:rsid w:val="00966F65"/>
    <w:rsid w:val="009703CD"/>
    <w:rsid w:val="00991826"/>
    <w:rsid w:val="00991A4D"/>
    <w:rsid w:val="009A75C9"/>
    <w:rsid w:val="009B22AB"/>
    <w:rsid w:val="009B4D50"/>
    <w:rsid w:val="009B6EA8"/>
    <w:rsid w:val="009C038B"/>
    <w:rsid w:val="009C493B"/>
    <w:rsid w:val="009C723A"/>
    <w:rsid w:val="009D2E3E"/>
    <w:rsid w:val="009D4FBA"/>
    <w:rsid w:val="009D5CA9"/>
    <w:rsid w:val="009E6F8C"/>
    <w:rsid w:val="00A02538"/>
    <w:rsid w:val="00A06357"/>
    <w:rsid w:val="00A14A5A"/>
    <w:rsid w:val="00A20E05"/>
    <w:rsid w:val="00A23D1C"/>
    <w:rsid w:val="00A25B18"/>
    <w:rsid w:val="00A26985"/>
    <w:rsid w:val="00A32362"/>
    <w:rsid w:val="00A443FD"/>
    <w:rsid w:val="00A70950"/>
    <w:rsid w:val="00A7753E"/>
    <w:rsid w:val="00A77D21"/>
    <w:rsid w:val="00AA7329"/>
    <w:rsid w:val="00AC488F"/>
    <w:rsid w:val="00AD15CC"/>
    <w:rsid w:val="00AF2843"/>
    <w:rsid w:val="00AF2FB0"/>
    <w:rsid w:val="00B02019"/>
    <w:rsid w:val="00B0558A"/>
    <w:rsid w:val="00B1297A"/>
    <w:rsid w:val="00B22747"/>
    <w:rsid w:val="00B247FA"/>
    <w:rsid w:val="00B373F9"/>
    <w:rsid w:val="00B40627"/>
    <w:rsid w:val="00B40825"/>
    <w:rsid w:val="00B40F24"/>
    <w:rsid w:val="00B412DE"/>
    <w:rsid w:val="00B45A5F"/>
    <w:rsid w:val="00B57D79"/>
    <w:rsid w:val="00B63AEF"/>
    <w:rsid w:val="00B6576A"/>
    <w:rsid w:val="00B819B3"/>
    <w:rsid w:val="00B90027"/>
    <w:rsid w:val="00BB2C1B"/>
    <w:rsid w:val="00BB48BC"/>
    <w:rsid w:val="00BB585A"/>
    <w:rsid w:val="00BC7F81"/>
    <w:rsid w:val="00BD4A6B"/>
    <w:rsid w:val="00BD7080"/>
    <w:rsid w:val="00BD7D58"/>
    <w:rsid w:val="00BE744C"/>
    <w:rsid w:val="00C047B1"/>
    <w:rsid w:val="00C057B6"/>
    <w:rsid w:val="00C11301"/>
    <w:rsid w:val="00C20900"/>
    <w:rsid w:val="00C25132"/>
    <w:rsid w:val="00C27B45"/>
    <w:rsid w:val="00C441DF"/>
    <w:rsid w:val="00C570A9"/>
    <w:rsid w:val="00C60583"/>
    <w:rsid w:val="00C7065C"/>
    <w:rsid w:val="00C8167A"/>
    <w:rsid w:val="00C974A6"/>
    <w:rsid w:val="00CA0F0B"/>
    <w:rsid w:val="00CB6BE2"/>
    <w:rsid w:val="00CC36C0"/>
    <w:rsid w:val="00CC4C29"/>
    <w:rsid w:val="00CC6FF0"/>
    <w:rsid w:val="00CE169D"/>
    <w:rsid w:val="00CF4B01"/>
    <w:rsid w:val="00D11491"/>
    <w:rsid w:val="00D27278"/>
    <w:rsid w:val="00D2735D"/>
    <w:rsid w:val="00D31E1D"/>
    <w:rsid w:val="00D63523"/>
    <w:rsid w:val="00D63F08"/>
    <w:rsid w:val="00D84342"/>
    <w:rsid w:val="00D84DA8"/>
    <w:rsid w:val="00D90886"/>
    <w:rsid w:val="00D90A44"/>
    <w:rsid w:val="00DB7302"/>
    <w:rsid w:val="00DD7DD3"/>
    <w:rsid w:val="00E05195"/>
    <w:rsid w:val="00E2298A"/>
    <w:rsid w:val="00E26E04"/>
    <w:rsid w:val="00E3098B"/>
    <w:rsid w:val="00E53E9B"/>
    <w:rsid w:val="00E56D20"/>
    <w:rsid w:val="00E8607E"/>
    <w:rsid w:val="00E917D2"/>
    <w:rsid w:val="00EA29D8"/>
    <w:rsid w:val="00EB6A26"/>
    <w:rsid w:val="00ED67BC"/>
    <w:rsid w:val="00ED7343"/>
    <w:rsid w:val="00EE47C1"/>
    <w:rsid w:val="00F034B9"/>
    <w:rsid w:val="00F07E0B"/>
    <w:rsid w:val="00F17FEE"/>
    <w:rsid w:val="00F23F54"/>
    <w:rsid w:val="00F310AA"/>
    <w:rsid w:val="00F366B2"/>
    <w:rsid w:val="00F421C2"/>
    <w:rsid w:val="00F4281C"/>
    <w:rsid w:val="00F61CAF"/>
    <w:rsid w:val="00F84367"/>
    <w:rsid w:val="00F860BB"/>
    <w:rsid w:val="00F92949"/>
    <w:rsid w:val="00F953D8"/>
    <w:rsid w:val="00FA71A6"/>
    <w:rsid w:val="00FB63A7"/>
    <w:rsid w:val="00FC1BFF"/>
    <w:rsid w:val="00FE6E12"/>
    <w:rsid w:val="00FE6FB3"/>
    <w:rsid w:val="00FF30E1"/>
    <w:rsid w:val="00FF78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8D384"/>
  <w15:docId w15:val="{4CFF2526-B7EF-449C-8B57-8EBEF1B18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607E"/>
    <w:pPr>
      <w:spacing w:after="0" w:line="240" w:lineRule="auto"/>
    </w:pPr>
    <w:rPr>
      <w:rFonts w:ascii="Times New Roman" w:eastAsia="Times New Roman" w:hAnsi="Times New Roman" w:cs="Times New Roman"/>
      <w:sz w:val="28"/>
      <w:szCs w:val="28"/>
      <w:lang w:val="vi-VN"/>
    </w:rPr>
  </w:style>
  <w:style w:type="paragraph" w:styleId="Heading1">
    <w:name w:val="heading 1"/>
    <w:basedOn w:val="Normal"/>
    <w:next w:val="Normal"/>
    <w:link w:val="Heading1Char"/>
    <w:qFormat/>
    <w:rsid w:val="00E8607E"/>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8607E"/>
    <w:rPr>
      <w:rFonts w:ascii="Cambria" w:eastAsia="Times New Roman" w:hAnsi="Cambria" w:cs="Times New Roman"/>
      <w:b/>
      <w:bCs/>
      <w:kern w:val="32"/>
      <w:sz w:val="32"/>
      <w:szCs w:val="32"/>
      <w:lang w:val="vi-VN"/>
    </w:rPr>
  </w:style>
  <w:style w:type="paragraph" w:customStyle="1" w:styleId="Default">
    <w:name w:val="Default"/>
    <w:rsid w:val="00E8607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Normal1">
    <w:name w:val="Normal1"/>
    <w:basedOn w:val="Normal"/>
    <w:uiPriority w:val="99"/>
    <w:rsid w:val="00E8607E"/>
    <w:pPr>
      <w:spacing w:before="100" w:beforeAutospacing="1" w:after="100" w:afterAutospacing="1"/>
    </w:pPr>
    <w:rPr>
      <w:sz w:val="24"/>
      <w:szCs w:val="24"/>
    </w:rPr>
  </w:style>
  <w:style w:type="character" w:customStyle="1" w:styleId="BodyTextChar1">
    <w:name w:val="Body Text Char1"/>
    <w:basedOn w:val="DefaultParagraphFont"/>
    <w:link w:val="BodyText"/>
    <w:uiPriority w:val="99"/>
    <w:locked/>
    <w:rsid w:val="00E8607E"/>
    <w:rPr>
      <w:sz w:val="24"/>
      <w:szCs w:val="24"/>
    </w:rPr>
  </w:style>
  <w:style w:type="paragraph" w:styleId="BodyText">
    <w:name w:val="Body Text"/>
    <w:basedOn w:val="Normal"/>
    <w:link w:val="BodyTextChar1"/>
    <w:uiPriority w:val="99"/>
    <w:rsid w:val="00E8607E"/>
    <w:pPr>
      <w:spacing w:after="120"/>
    </w:pPr>
    <w:rPr>
      <w:rFonts w:asciiTheme="minorHAnsi" w:eastAsiaTheme="minorHAnsi" w:hAnsiTheme="minorHAnsi" w:cstheme="minorBidi"/>
      <w:sz w:val="24"/>
      <w:szCs w:val="24"/>
      <w:lang w:val="en-US"/>
    </w:rPr>
  </w:style>
  <w:style w:type="character" w:customStyle="1" w:styleId="BodyTextChar">
    <w:name w:val="Body Text Char"/>
    <w:basedOn w:val="DefaultParagraphFont"/>
    <w:uiPriority w:val="99"/>
    <w:semiHidden/>
    <w:rsid w:val="00E8607E"/>
    <w:rPr>
      <w:rFonts w:ascii="Times New Roman" w:eastAsia="Times New Roman" w:hAnsi="Times New Roman" w:cs="Times New Roman"/>
      <w:sz w:val="28"/>
      <w:szCs w:val="28"/>
      <w:lang w:val="vi-VN"/>
    </w:rPr>
  </w:style>
  <w:style w:type="character" w:styleId="Strong">
    <w:name w:val="Strong"/>
    <w:basedOn w:val="DefaultParagraphFont"/>
    <w:qFormat/>
    <w:rsid w:val="00E8607E"/>
    <w:rPr>
      <w:b/>
      <w:bCs/>
    </w:rPr>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E8607E"/>
    <w:rPr>
      <w:rFonts w:eastAsia="Calibri"/>
      <w:sz w:val="20"/>
      <w:szCs w:val="20"/>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rsid w:val="00E8607E"/>
    <w:rPr>
      <w:rFonts w:ascii="Times New Roman" w:eastAsia="Calibri" w:hAnsi="Times New Roman" w:cs="Times New Roman"/>
      <w:sz w:val="20"/>
      <w:szCs w:val="20"/>
      <w:lang w:val="vi-VN"/>
    </w:rPr>
  </w:style>
  <w:style w:type="character" w:styleId="FootnoteReference">
    <w:name w:val="footnote reference"/>
    <w:aliases w:val="Footnote,Footnote text,ftref,BVI fnr,BearingPoint,16 Point,Superscript 6 Point,fr,(NECG) Footnote Reference,Footnote + Arial,10 pt,Black,Footnote Text1,f,R,Footnote Text Char Char Char Char Char Char Ch Char Char Char Char Char Char C"/>
    <w:basedOn w:val="DefaultParagraphFont"/>
    <w:link w:val="CharChar1CharCharCharChar1CharCharCharCharCharCharCharChar"/>
    <w:uiPriority w:val="99"/>
    <w:qFormat/>
    <w:rsid w:val="00E8607E"/>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
    <w:basedOn w:val="Normal"/>
    <w:link w:val="NormalWebChar"/>
    <w:uiPriority w:val="99"/>
    <w:qFormat/>
    <w:rsid w:val="00E8607E"/>
    <w:pPr>
      <w:spacing w:before="100" w:beforeAutospacing="1" w:after="100" w:afterAutospacing="1"/>
    </w:pPr>
    <w:rPr>
      <w:rFonts w:eastAsia="Calibri"/>
      <w:sz w:val="24"/>
      <w:szCs w:val="24"/>
    </w:rPr>
  </w:style>
  <w:style w:type="character" w:customStyle="1" w:styleId="normalchar">
    <w:name w:val="normal__char"/>
    <w:basedOn w:val="DefaultParagraphFont"/>
    <w:rsid w:val="00E8607E"/>
  </w:style>
  <w:style w:type="paragraph" w:styleId="Header">
    <w:name w:val="header"/>
    <w:basedOn w:val="Normal"/>
    <w:link w:val="HeaderChar"/>
    <w:uiPriority w:val="99"/>
    <w:rsid w:val="00E8607E"/>
    <w:pPr>
      <w:tabs>
        <w:tab w:val="center" w:pos="4680"/>
        <w:tab w:val="right" w:pos="9360"/>
      </w:tabs>
    </w:pPr>
  </w:style>
  <w:style w:type="character" w:customStyle="1" w:styleId="HeaderChar">
    <w:name w:val="Header Char"/>
    <w:basedOn w:val="DefaultParagraphFont"/>
    <w:link w:val="Header"/>
    <w:uiPriority w:val="99"/>
    <w:rsid w:val="00E8607E"/>
    <w:rPr>
      <w:rFonts w:ascii="Times New Roman" w:eastAsia="Times New Roman" w:hAnsi="Times New Roman" w:cs="Times New Roman"/>
      <w:sz w:val="28"/>
      <w:szCs w:val="28"/>
      <w:lang w:val="vi-VN"/>
    </w:rPr>
  </w:style>
  <w:style w:type="paragraph" w:styleId="Footer">
    <w:name w:val="footer"/>
    <w:basedOn w:val="Normal"/>
    <w:link w:val="FooterChar"/>
    <w:uiPriority w:val="99"/>
    <w:semiHidden/>
    <w:rsid w:val="00E8607E"/>
    <w:pPr>
      <w:tabs>
        <w:tab w:val="center" w:pos="4680"/>
        <w:tab w:val="right" w:pos="9360"/>
      </w:tabs>
    </w:pPr>
  </w:style>
  <w:style w:type="character" w:customStyle="1" w:styleId="FooterChar">
    <w:name w:val="Footer Char"/>
    <w:basedOn w:val="DefaultParagraphFont"/>
    <w:link w:val="Footer"/>
    <w:uiPriority w:val="99"/>
    <w:semiHidden/>
    <w:rsid w:val="00E8607E"/>
    <w:rPr>
      <w:rFonts w:ascii="Times New Roman" w:eastAsia="Times New Roman" w:hAnsi="Times New Roman" w:cs="Times New Roman"/>
      <w:sz w:val="28"/>
      <w:szCs w:val="28"/>
      <w:lang w:val="vi-VN"/>
    </w:rPr>
  </w:style>
  <w:style w:type="paragraph" w:customStyle="1" w:styleId="BodyTextTimesNewRoman">
    <w:name w:val="Body Text + Times New Roman"/>
    <w:aliases w:val="14 pt,Bold,First line:  1,27 cm,Before:  4,5 ...,5 ... ...,Normal + Justified,First line:  0,99 cm,Right:  0,2 cm,Before:  2 pt,Afte...,Normal + Times New Roman,Justified,First line:  1 cm,..."/>
    <w:basedOn w:val="Normal"/>
    <w:link w:val="BodyTextTimesNewRomanChar"/>
    <w:uiPriority w:val="99"/>
    <w:rsid w:val="00E8607E"/>
    <w:pPr>
      <w:spacing w:before="90" w:after="90" w:line="300" w:lineRule="exact"/>
      <w:ind w:firstLine="720"/>
      <w:jc w:val="both"/>
    </w:pPr>
    <w:rPr>
      <w:b/>
      <w:bCs/>
      <w:lang w:val="nl-NL"/>
    </w:rPr>
  </w:style>
  <w:style w:type="character" w:customStyle="1" w:styleId="BodyTextTimesNewRomanChar">
    <w:name w:val="Body Text + Times New Roman Char"/>
    <w:aliases w:val="14 pt Char,Bold Char,First line:  1 Char,27 cm Char,Before:  4 Char,5 ... Char,5 ... ... Char"/>
    <w:basedOn w:val="BodyTextChar"/>
    <w:link w:val="BodyTextTimesNewRoman"/>
    <w:uiPriority w:val="99"/>
    <w:locked/>
    <w:rsid w:val="00E8607E"/>
    <w:rPr>
      <w:rFonts w:ascii="Times New Roman" w:eastAsia="Times New Roman" w:hAnsi="Times New Roman" w:cs="Times New Roman"/>
      <w:b/>
      <w:bCs/>
      <w:sz w:val="28"/>
      <w:szCs w:val="28"/>
      <w:lang w:val="nl-NL"/>
    </w:rPr>
  </w:style>
  <w:style w:type="paragraph" w:styleId="BalloonText">
    <w:name w:val="Balloon Text"/>
    <w:basedOn w:val="Normal"/>
    <w:link w:val="BalloonTextChar"/>
    <w:uiPriority w:val="99"/>
    <w:semiHidden/>
    <w:rsid w:val="00E8607E"/>
    <w:rPr>
      <w:rFonts w:ascii="Tahoma" w:hAnsi="Tahoma" w:cs="Tahoma"/>
      <w:sz w:val="16"/>
      <w:szCs w:val="16"/>
    </w:rPr>
  </w:style>
  <w:style w:type="character" w:customStyle="1" w:styleId="BalloonTextChar">
    <w:name w:val="Balloon Text Char"/>
    <w:basedOn w:val="DefaultParagraphFont"/>
    <w:link w:val="BalloonText"/>
    <w:uiPriority w:val="99"/>
    <w:semiHidden/>
    <w:rsid w:val="00E8607E"/>
    <w:rPr>
      <w:rFonts w:ascii="Tahoma" w:eastAsia="Times New Roman" w:hAnsi="Tahoma" w:cs="Tahoma"/>
      <w:sz w:val="16"/>
      <w:szCs w:val="16"/>
      <w:lang w:val="vi-VN"/>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E8607E"/>
    <w:pPr>
      <w:spacing w:after="200" w:line="276" w:lineRule="auto"/>
      <w:ind w:left="720"/>
      <w:contextualSpacing/>
    </w:pPr>
    <w:rPr>
      <w:rFonts w:eastAsia="Calibri"/>
    </w:rPr>
  </w:style>
  <w:style w:type="character" w:customStyle="1" w:styleId="normalchar0">
    <w:name w:val="normalchar"/>
    <w:basedOn w:val="DefaultParagraphFont"/>
    <w:rsid w:val="00E8607E"/>
  </w:style>
  <w:style w:type="character" w:customStyle="1" w:styleId="apple-converted-space">
    <w:name w:val="apple-converted-space"/>
    <w:basedOn w:val="DefaultParagraphFont"/>
    <w:rsid w:val="00E8607E"/>
  </w:style>
  <w:style w:type="paragraph" w:styleId="Title">
    <w:name w:val="Title"/>
    <w:basedOn w:val="Normal"/>
    <w:link w:val="TitleChar"/>
    <w:qFormat/>
    <w:rsid w:val="00E8607E"/>
    <w:pPr>
      <w:jc w:val="center"/>
    </w:pPr>
    <w:rPr>
      <w:rFonts w:ascii=".VnTimeH" w:hAnsi=".VnTimeH"/>
      <w:b/>
      <w:bCs/>
      <w:szCs w:val="24"/>
    </w:rPr>
  </w:style>
  <w:style w:type="character" w:customStyle="1" w:styleId="TitleChar">
    <w:name w:val="Title Char"/>
    <w:basedOn w:val="DefaultParagraphFont"/>
    <w:link w:val="Title"/>
    <w:rsid w:val="00E8607E"/>
    <w:rPr>
      <w:rFonts w:ascii=".VnTimeH" w:eastAsia="Times New Roman" w:hAnsi=".VnTimeH" w:cs="Times New Roman"/>
      <w:b/>
      <w:bCs/>
      <w:sz w:val="28"/>
      <w:szCs w:val="24"/>
      <w:lang w:val="vi-VN"/>
    </w:rPr>
  </w:style>
  <w:style w:type="paragraph" w:customStyle="1" w:styleId="msotitlecxspmiddle">
    <w:name w:val="msotitlecxspmiddle"/>
    <w:basedOn w:val="Normal"/>
    <w:rsid w:val="00E8607E"/>
    <w:pPr>
      <w:spacing w:before="100" w:beforeAutospacing="1" w:after="100" w:afterAutospacing="1"/>
    </w:pPr>
    <w:rPr>
      <w:sz w:val="24"/>
      <w:szCs w:val="24"/>
    </w:rPr>
  </w:style>
  <w:style w:type="paragraph" w:styleId="List3">
    <w:name w:val="List 3"/>
    <w:basedOn w:val="Normal"/>
    <w:rsid w:val="00E8607E"/>
    <w:pPr>
      <w:spacing w:before="100" w:beforeAutospacing="1" w:after="100" w:afterAutospacing="1"/>
    </w:pPr>
    <w:rPr>
      <w:rFonts w:eastAsia="MS Mincho"/>
      <w:sz w:val="24"/>
      <w:szCs w:val="24"/>
    </w:rPr>
  </w:style>
  <w:style w:type="paragraph" w:styleId="BodyTextIndent">
    <w:name w:val="Body Text Indent"/>
    <w:basedOn w:val="Normal"/>
    <w:link w:val="BodyTextIndentChar"/>
    <w:uiPriority w:val="99"/>
    <w:semiHidden/>
    <w:unhideWhenUsed/>
    <w:rsid w:val="00E8607E"/>
    <w:pPr>
      <w:spacing w:after="120"/>
      <w:ind w:left="360"/>
    </w:pPr>
  </w:style>
  <w:style w:type="character" w:customStyle="1" w:styleId="BodyTextIndentChar">
    <w:name w:val="Body Text Indent Char"/>
    <w:basedOn w:val="DefaultParagraphFont"/>
    <w:link w:val="BodyTextIndent"/>
    <w:uiPriority w:val="99"/>
    <w:semiHidden/>
    <w:rsid w:val="00E8607E"/>
    <w:rPr>
      <w:rFonts w:ascii="Times New Roman" w:eastAsia="Times New Roman" w:hAnsi="Times New Roman" w:cs="Times New Roman"/>
      <w:sz w:val="28"/>
      <w:szCs w:val="28"/>
      <w:lang w:val="vi-VN"/>
    </w:rPr>
  </w:style>
  <w:style w:type="paragraph" w:styleId="BodyTextIndent2">
    <w:name w:val="Body Text Indent 2"/>
    <w:basedOn w:val="Normal"/>
    <w:link w:val="BodyTextIndent2Char"/>
    <w:uiPriority w:val="99"/>
    <w:semiHidden/>
    <w:unhideWhenUsed/>
    <w:rsid w:val="00E8607E"/>
    <w:pPr>
      <w:spacing w:after="120" w:line="480" w:lineRule="auto"/>
      <w:ind w:left="360"/>
    </w:pPr>
  </w:style>
  <w:style w:type="character" w:customStyle="1" w:styleId="BodyTextIndent2Char">
    <w:name w:val="Body Text Indent 2 Char"/>
    <w:basedOn w:val="DefaultParagraphFont"/>
    <w:link w:val="BodyTextIndent2"/>
    <w:uiPriority w:val="99"/>
    <w:semiHidden/>
    <w:rsid w:val="00E8607E"/>
    <w:rPr>
      <w:rFonts w:ascii="Times New Roman" w:eastAsia="Times New Roman" w:hAnsi="Times New Roman" w:cs="Times New Roman"/>
      <w:sz w:val="28"/>
      <w:szCs w:val="28"/>
      <w:lang w:val="vi-VN"/>
    </w:rPr>
  </w:style>
  <w:style w:type="character" w:styleId="Emphasis">
    <w:name w:val="Emphasis"/>
    <w:basedOn w:val="DefaultParagraphFont"/>
    <w:uiPriority w:val="20"/>
    <w:qFormat/>
    <w:rsid w:val="00E8607E"/>
    <w:rPr>
      <w:i/>
      <w:iCs/>
    </w:rPr>
  </w:style>
  <w:style w:type="character" w:customStyle="1" w:styleId="body0020textchar">
    <w:name w:val="body_0020text__char"/>
    <w:basedOn w:val="DefaultParagraphFont"/>
    <w:rsid w:val="00E8607E"/>
    <w:rPr>
      <w:rFonts w:cs="Times New Roman"/>
    </w:rPr>
  </w:style>
  <w:style w:type="paragraph" w:styleId="EndnoteText">
    <w:name w:val="endnote text"/>
    <w:basedOn w:val="Normal"/>
    <w:link w:val="EndnoteTextChar"/>
    <w:uiPriority w:val="99"/>
    <w:semiHidden/>
    <w:unhideWhenUsed/>
    <w:rsid w:val="00E8607E"/>
    <w:rPr>
      <w:rFonts w:ascii="Calibri" w:eastAsia="Calibri" w:hAnsi="Calibri"/>
      <w:sz w:val="20"/>
      <w:szCs w:val="20"/>
    </w:rPr>
  </w:style>
  <w:style w:type="character" w:customStyle="1" w:styleId="EndnoteTextChar">
    <w:name w:val="Endnote Text Char"/>
    <w:basedOn w:val="DefaultParagraphFont"/>
    <w:link w:val="EndnoteText"/>
    <w:uiPriority w:val="99"/>
    <w:semiHidden/>
    <w:rsid w:val="00E8607E"/>
    <w:rPr>
      <w:rFonts w:ascii="Calibri" w:eastAsia="Calibri" w:hAnsi="Calibri" w:cs="Times New Roman"/>
      <w:sz w:val="20"/>
      <w:szCs w:val="20"/>
      <w:lang w:val="vi-VN"/>
    </w:rPr>
  </w:style>
  <w:style w:type="character" w:styleId="EndnoteReference">
    <w:name w:val="endnote reference"/>
    <w:basedOn w:val="DefaultParagraphFont"/>
    <w:uiPriority w:val="99"/>
    <w:semiHidden/>
    <w:unhideWhenUsed/>
    <w:rsid w:val="00E8607E"/>
    <w:rPr>
      <w:vertAlign w:val="superscript"/>
    </w:rPr>
  </w:style>
  <w:style w:type="character" w:customStyle="1" w:styleId="apple-style-span">
    <w:name w:val="apple-style-span"/>
    <w:basedOn w:val="DefaultParagraphFont"/>
    <w:rsid w:val="00E8607E"/>
  </w:style>
  <w:style w:type="paragraph" w:styleId="BodyTextIndent3">
    <w:name w:val="Body Text Indent 3"/>
    <w:basedOn w:val="Normal"/>
    <w:link w:val="BodyTextIndent3Char"/>
    <w:uiPriority w:val="99"/>
    <w:semiHidden/>
    <w:unhideWhenUsed/>
    <w:rsid w:val="00E8607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8607E"/>
    <w:rPr>
      <w:rFonts w:ascii="Times New Roman" w:eastAsia="Times New Roman" w:hAnsi="Times New Roman" w:cs="Times New Roman"/>
      <w:sz w:val="16"/>
      <w:szCs w:val="16"/>
      <w:lang w:val="vi-VN"/>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E8607E"/>
    <w:rPr>
      <w:rFonts w:ascii="Times New Roman" w:eastAsia="Calibri" w:hAnsi="Times New Roman" w:cs="Times New Roman"/>
      <w:sz w:val="24"/>
      <w:szCs w:val="24"/>
      <w:lang w:val="vi-VN"/>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rsid w:val="00E8607E"/>
    <w:pPr>
      <w:spacing w:after="160" w:line="240" w:lineRule="exact"/>
    </w:pPr>
    <w:rPr>
      <w:rFonts w:asciiTheme="minorHAnsi" w:eastAsiaTheme="minorHAnsi" w:hAnsiTheme="minorHAnsi" w:cstheme="minorBidi"/>
      <w:sz w:val="22"/>
      <w:szCs w:val="22"/>
      <w:vertAlign w:val="superscript"/>
      <w:lang w:val="en-US"/>
    </w:rPr>
  </w:style>
  <w:style w:type="character" w:customStyle="1" w:styleId="a21">
    <w:name w:val="a21"/>
    <w:basedOn w:val="DefaultParagraphFont"/>
    <w:rsid w:val="00E8607E"/>
    <w:rPr>
      <w:rFonts w:ascii="Arial" w:hAnsi="Arial" w:cs="Arial"/>
      <w:sz w:val="20"/>
      <w:szCs w:val="20"/>
      <w:u w:val="none"/>
      <w:effect w:val="none"/>
    </w:rPr>
  </w:style>
  <w:style w:type="paragraph" w:customStyle="1" w:styleId="Normal2">
    <w:name w:val="Normal2"/>
    <w:basedOn w:val="Normal"/>
    <w:rsid w:val="00E8607E"/>
    <w:pPr>
      <w:spacing w:before="100" w:beforeAutospacing="1" w:after="100" w:afterAutospacing="1"/>
    </w:pPr>
    <w:rPr>
      <w:rFonts w:ascii="Calibri" w:hAnsi="Calibri" w:cs="Calibri"/>
      <w:sz w:val="24"/>
      <w:szCs w:val="24"/>
      <w:lang w:val="en-US"/>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E8607E"/>
    <w:rPr>
      <w:rFonts w:ascii="Times New Roman" w:eastAsia="Calibri" w:hAnsi="Times New Roman" w:cs="Times New Roman"/>
      <w:sz w:val="28"/>
      <w:szCs w:val="28"/>
      <w:lang w:val="vi-VN"/>
    </w:rPr>
  </w:style>
  <w:style w:type="character" w:styleId="Hyperlink">
    <w:name w:val="Hyperlink"/>
    <w:basedOn w:val="DefaultParagraphFont"/>
    <w:uiPriority w:val="99"/>
    <w:unhideWhenUsed/>
    <w:rsid w:val="00E8607E"/>
    <w:rPr>
      <w:color w:val="0563C1" w:themeColor="hyperlink"/>
      <w:u w:val="single"/>
    </w:rPr>
  </w:style>
  <w:style w:type="character" w:styleId="CommentReference">
    <w:name w:val="annotation reference"/>
    <w:uiPriority w:val="99"/>
    <w:semiHidden/>
    <w:unhideWhenUsed/>
    <w:rsid w:val="00E8607E"/>
    <w:rPr>
      <w:sz w:val="16"/>
      <w:szCs w:val="16"/>
    </w:rPr>
  </w:style>
  <w:style w:type="paragraph" w:styleId="CommentText">
    <w:name w:val="annotation text"/>
    <w:basedOn w:val="Normal"/>
    <w:link w:val="CommentTextChar"/>
    <w:uiPriority w:val="99"/>
    <w:unhideWhenUsed/>
    <w:rsid w:val="00E8607E"/>
    <w:pPr>
      <w:spacing w:after="200" w:line="276" w:lineRule="auto"/>
    </w:pPr>
    <w:rPr>
      <w:rFonts w:ascii="Calibri" w:hAnsi="Calibri" w:cs="Calibri"/>
      <w:sz w:val="20"/>
      <w:szCs w:val="20"/>
      <w:lang w:val="en-GB"/>
    </w:rPr>
  </w:style>
  <w:style w:type="character" w:customStyle="1" w:styleId="CommentTextChar">
    <w:name w:val="Comment Text Char"/>
    <w:basedOn w:val="DefaultParagraphFont"/>
    <w:link w:val="CommentText"/>
    <w:uiPriority w:val="99"/>
    <w:rsid w:val="00E8607E"/>
    <w:rPr>
      <w:rFonts w:ascii="Calibri" w:eastAsia="Times New Roman" w:hAnsi="Calibri" w:cs="Calibri"/>
      <w:sz w:val="20"/>
      <w:szCs w:val="20"/>
      <w:lang w:val="en-GB"/>
    </w:rPr>
  </w:style>
  <w:style w:type="paragraph" w:styleId="CommentSubject">
    <w:name w:val="annotation subject"/>
    <w:basedOn w:val="CommentText"/>
    <w:next w:val="CommentText"/>
    <w:link w:val="CommentSubjectChar"/>
    <w:uiPriority w:val="99"/>
    <w:semiHidden/>
    <w:unhideWhenUsed/>
    <w:rsid w:val="00E8607E"/>
    <w:pPr>
      <w:spacing w:after="0" w:line="240" w:lineRule="auto"/>
    </w:pPr>
    <w:rPr>
      <w:rFonts w:ascii="Times New Roman" w:hAnsi="Times New Roman" w:cs="Times New Roman"/>
      <w:b/>
      <w:bCs/>
      <w:lang w:val="vi-VN"/>
    </w:rPr>
  </w:style>
  <w:style w:type="character" w:customStyle="1" w:styleId="CommentSubjectChar">
    <w:name w:val="Comment Subject Char"/>
    <w:basedOn w:val="CommentTextChar"/>
    <w:link w:val="CommentSubject"/>
    <w:uiPriority w:val="99"/>
    <w:semiHidden/>
    <w:rsid w:val="00E8607E"/>
    <w:rPr>
      <w:rFonts w:ascii="Times New Roman" w:eastAsia="Times New Roman" w:hAnsi="Times New Roman" w:cs="Times New Roman"/>
      <w:b/>
      <w:bCs/>
      <w:sz w:val="20"/>
      <w:szCs w:val="20"/>
      <w:lang w:val="vi-VN"/>
    </w:rPr>
  </w:style>
  <w:style w:type="paragraph" w:styleId="Revision">
    <w:name w:val="Revision"/>
    <w:hidden/>
    <w:uiPriority w:val="99"/>
    <w:semiHidden/>
    <w:rsid w:val="00E8607E"/>
    <w:pPr>
      <w:spacing w:after="0" w:line="240" w:lineRule="auto"/>
    </w:pPr>
    <w:rPr>
      <w:rFonts w:ascii="Times New Roman" w:eastAsia="Times New Roman" w:hAnsi="Times New Roman" w:cs="Times New Roman"/>
      <w:sz w:val="28"/>
      <w:szCs w:val="28"/>
      <w:lang w:val="vi-VN"/>
    </w:rPr>
  </w:style>
  <w:style w:type="table" w:styleId="TableGrid">
    <w:name w:val="Table Grid"/>
    <w:basedOn w:val="TableNormal"/>
    <w:uiPriority w:val="39"/>
    <w:rsid w:val="00886B82"/>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6A194D"/>
    <w:rPr>
      <w:rFonts w:ascii="Times New Roman" w:hAnsi="Times New Roman"/>
      <w:color w:val="000000"/>
      <w:sz w:val="28"/>
    </w:rPr>
  </w:style>
  <w:style w:type="paragraph" w:customStyle="1" w:styleId="Normal11">
    <w:name w:val="Normal11"/>
    <w:basedOn w:val="Normal"/>
    <w:rsid w:val="006A194D"/>
    <w:pPr>
      <w:spacing w:before="100" w:beforeAutospacing="1" w:after="100" w:afterAutospacing="1"/>
    </w:pPr>
    <w:rPr>
      <w:rFonts w:ascii="Calibri" w:hAnsi="Calibri" w:cs="Calibr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488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jpg"/><Relationship Id="rId26" Type="http://schemas.openxmlformats.org/officeDocument/2006/relationships/image" Target="media/image80.wmf"/><Relationship Id="rId3" Type="http://schemas.openxmlformats.org/officeDocument/2006/relationships/styles" Target="styles.xml"/><Relationship Id="rId34" Type="http://schemas.openxmlformats.org/officeDocument/2006/relationships/theme" Target="theme/theme1.xm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image" Target="media/image8.wmf"/><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6.png"/><Relationship Id="rId29" Type="http://schemas.openxmlformats.org/officeDocument/2006/relationships/chart" Target="charts/chart10.xml"/><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70.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7.wmf"/><Relationship Id="rId28" Type="http://schemas.openxmlformats.org/officeDocument/2006/relationships/chart" Target="charts/chart9.xml"/><Relationship Id="rId10" Type="http://schemas.openxmlformats.org/officeDocument/2006/relationships/image" Target="media/image3.emf"/><Relationship Id="rId19" Type="http://schemas.openxmlformats.org/officeDocument/2006/relationships/chart" Target="charts/chart7.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3.xml"/><Relationship Id="rId22" Type="http://schemas.openxmlformats.org/officeDocument/2006/relationships/image" Target="media/image7.svg"/><Relationship Id="rId27" Type="http://schemas.openxmlformats.org/officeDocument/2006/relationships/chart" Target="charts/chart8.xml"/><Relationship Id="rId30" Type="http://schemas.openxmlformats.org/officeDocument/2006/relationships/image" Target="media/image9.jpeg"/><Relationship Id="rId8" Type="http://schemas.openxmlformats.org/officeDocument/2006/relationships/image" Target="media/image1.emf"/></Relationships>
</file>

<file path=word/_rels/footnotes.xml.rels><?xml version="1.0" encoding="UTF-8" standalone="yes"?>
<Relationships xmlns="http://schemas.openxmlformats.org/package/2006/relationships"><Relationship Id="rId1" Type="http://schemas.openxmlformats.org/officeDocument/2006/relationships/hyperlink" Target="http://www.agromonitor.vn/group/48/280/giam-sat-gia"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c563f52e58be7ab9/B&#225;o%20c&#225;o%20T8/Bi&#7875;u%20&#273;&#7891;%20T8%202022.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c563f52e58be7ab9/T8/Bi&#7875;u%20&#273;&#7891;%20T8%202022.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192.168.151.102\tkth02\Phuong\4.%20B&#193;O%20C&#193;O%20&#272;TNN%20QU&#221;%201.2022%20(23-3-2022)%20(3)%20-%20Cop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192.168.151.102\tkth02\Phuong\Copy%20of%20Book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btvan\Desktop\&#272;&#244;&#768;%20thi&#803;%20t&#244;&#777;ng%20m&#432;&#769;c%20t7.2022.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D:\02%20BAO%20CAO\NAM2022\THANG8.2022\Vu%20TH\Bi&#7875;u%20&#273;&#7891;%20XNK%20T8.2022.xlsx" TargetMode="External"/><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oleObject" Target="file:///D:\02%20BAO%20CAO\NAM2022\THANG8.2022\Vu%20TH\Bi&#7875;u%20&#273;&#7891;%20XNK%20T8.2022.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solidFill>
                <a:latin typeface="Arial" panose="020B0604020202020204" pitchFamily="34" charset="0"/>
                <a:ea typeface="+mn-ea"/>
                <a:cs typeface="Arial" panose="020B0604020202020204" pitchFamily="34" charset="0"/>
              </a:defRPr>
            </a:pPr>
            <a:r>
              <a:rPr lang="en-US" sz="900" b="1">
                <a:solidFill>
                  <a:schemeClr val="tx1"/>
                </a:solidFill>
                <a:latin typeface="Arial" panose="020B0604020202020204" pitchFamily="34" charset="0"/>
                <a:cs typeface="Arial" panose="020B0604020202020204" pitchFamily="34" charset="0"/>
              </a:rPr>
              <a:t>10 địa</a:t>
            </a:r>
            <a:r>
              <a:rPr lang="en-US" sz="900" b="1" baseline="0">
                <a:solidFill>
                  <a:schemeClr val="tx1"/>
                </a:solidFill>
                <a:latin typeface="Arial" panose="020B0604020202020204" pitchFamily="34" charset="0"/>
                <a:cs typeface="Arial" panose="020B0604020202020204" pitchFamily="34" charset="0"/>
              </a:rPr>
              <a:t> phương có tốc độ tăng IIP cao nhất</a:t>
            </a:r>
            <a:endParaRPr lang="en-US" sz="900" b="1">
              <a:solidFill>
                <a:schemeClr val="tx1"/>
              </a:solidFill>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'IIP tinh'!$K$7:$K$16</c:f>
              <c:strCache>
                <c:ptCount val="10"/>
                <c:pt idx="0">
                  <c:v> Bắc Giang</c:v>
                </c:pt>
                <c:pt idx="1">
                  <c:v> Lai Châu</c:v>
                </c:pt>
                <c:pt idx="2">
                  <c:v> Đắk Lắk</c:v>
                </c:pt>
                <c:pt idx="3">
                  <c:v> Sơn La</c:v>
                </c:pt>
                <c:pt idx="4">
                  <c:v> Quảng Nam</c:v>
                </c:pt>
                <c:pt idx="5">
                  <c:v> Khánh Hoà</c:v>
                </c:pt>
                <c:pt idx="6">
                  <c:v>Cần Thơ</c:v>
                </c:pt>
                <c:pt idx="7">
                  <c:v> Vĩnh Long</c:v>
                </c:pt>
                <c:pt idx="8">
                  <c:v> Hà Giang</c:v>
                </c:pt>
                <c:pt idx="9">
                  <c:v> Bến Tre</c:v>
                </c:pt>
              </c:strCache>
            </c:strRef>
          </c:cat>
          <c:val>
            <c:numRef>
              <c:f>'IIP tinh'!$L$7:$L$16</c:f>
              <c:numCache>
                <c:formatCode>0.0</c:formatCode>
                <c:ptCount val="10"/>
                <c:pt idx="0">
                  <c:v>50.69</c:v>
                </c:pt>
                <c:pt idx="1">
                  <c:v>39.590000000000003</c:v>
                </c:pt>
                <c:pt idx="2">
                  <c:v>27.459999999999994</c:v>
                </c:pt>
                <c:pt idx="3">
                  <c:v>26.950000000000003</c:v>
                </c:pt>
                <c:pt idx="4">
                  <c:v>26.150000000000006</c:v>
                </c:pt>
                <c:pt idx="5">
                  <c:v>24.549999999999997</c:v>
                </c:pt>
                <c:pt idx="6">
                  <c:v>23.78</c:v>
                </c:pt>
                <c:pt idx="7">
                  <c:v>23.689999999999998</c:v>
                </c:pt>
                <c:pt idx="8">
                  <c:v>23.680000000000007</c:v>
                </c:pt>
                <c:pt idx="9">
                  <c:v>22.269999999999996</c:v>
                </c:pt>
              </c:numCache>
            </c:numRef>
          </c:val>
          <c:extLst xmlns:c16r2="http://schemas.microsoft.com/office/drawing/2015/06/chart">
            <c:ext xmlns:c16="http://schemas.microsoft.com/office/drawing/2014/chart" uri="{C3380CC4-5D6E-409C-BE32-E72D297353CC}">
              <c16:uniqueId val="{00000000-EE19-4777-B6B5-0E8E922A1DE3}"/>
            </c:ext>
          </c:extLst>
        </c:ser>
        <c:dLbls>
          <c:showLegendKey val="0"/>
          <c:showVal val="0"/>
          <c:showCatName val="0"/>
          <c:showSerName val="0"/>
          <c:showPercent val="0"/>
          <c:showBubbleSize val="0"/>
        </c:dLbls>
        <c:gapWidth val="219"/>
        <c:overlap val="-27"/>
        <c:axId val="-1482811696"/>
        <c:axId val="-1482810608"/>
      </c:barChart>
      <c:catAx>
        <c:axId val="-148281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5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482810608"/>
        <c:crosses val="autoZero"/>
        <c:auto val="1"/>
        <c:lblAlgn val="ctr"/>
        <c:lblOffset val="100"/>
        <c:noMultiLvlLbl val="0"/>
      </c:catAx>
      <c:valAx>
        <c:axId val="-148281060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482811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504273504273504E-2"/>
          <c:y val="5.9523809523809521E-2"/>
          <c:w val="0.95299145299145294"/>
          <c:h val="0.56602413334696799"/>
        </c:manualLayout>
      </c:layout>
      <c:lineChart>
        <c:grouping val="standard"/>
        <c:varyColors val="0"/>
        <c:ser>
          <c:idx val="0"/>
          <c:order val="0"/>
          <c:tx>
            <c:strRef>
              <c:f>Sheet1!$A$4</c:f>
              <c:strCache>
                <c:ptCount val="1"/>
                <c:pt idx="0">
                  <c:v>CPI tháng 8 so với tháng trước</c:v>
                </c:pt>
              </c:strCache>
            </c:strRef>
          </c:tx>
          <c:spPr>
            <a:ln w="28575" cap="rnd">
              <a:solidFill>
                <a:schemeClr val="accent1"/>
              </a:solidFill>
              <a:round/>
            </a:ln>
            <a:effectLst/>
          </c:spPr>
          <c:marker>
            <c:symbol val="none"/>
          </c:marker>
          <c:dLbls>
            <c:dLbl>
              <c:idx val="0"/>
              <c:layout>
                <c:manualLayout>
                  <c:x val="-4.1256452411701006E-2"/>
                  <c:y val="-6.9444444444444531E-2"/>
                </c:manualLayout>
              </c:layout>
              <c:tx>
                <c:rich>
                  <a:bodyPr/>
                  <a:lstStyle/>
                  <a:p>
                    <a:fld id="{C73F1229-3661-4DA1-9102-BA91F863A630}" type="VALUE">
                      <a:rPr lang="en-US" b="1">
                        <a:solidFill>
                          <a:schemeClr val="accent1">
                            <a:lumMod val="50000"/>
                          </a:schemeClr>
                        </a:solidFill>
                      </a:rPr>
                      <a:pPr/>
                      <a:t>[VALUE]</a:t>
                    </a:fld>
                    <a:endParaRPr lang="en-GB"/>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A9A-4640-948C-30B90D2AF71C}"/>
                </c:ext>
                <c:ext xmlns:c15="http://schemas.microsoft.com/office/drawing/2012/chart" uri="{CE6537A1-D6FC-4f65-9D91-7224C49458BB}">
                  <c15:layout/>
                  <c15:dlblFieldTable/>
                  <c15:showDataLabelsRange val="0"/>
                </c:ext>
              </c:extLst>
            </c:dLbl>
            <c:dLbl>
              <c:idx val="1"/>
              <c:layout>
                <c:manualLayout>
                  <c:x val="-2.0628226205850503E-2"/>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A9A-4640-948C-30B90D2AF71C}"/>
                </c:ext>
                <c:ext xmlns:c15="http://schemas.microsoft.com/office/drawing/2012/chart" uri="{CE6537A1-D6FC-4f65-9D91-7224C49458BB}">
                  <c15:layout/>
                </c:ext>
              </c:extLst>
            </c:dLbl>
            <c:dLbl>
              <c:idx val="2"/>
              <c:layout>
                <c:manualLayout>
                  <c:x val="1.8752932914409617E-2"/>
                  <c:y val="3.24074074074073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A9A-4640-948C-30B90D2AF71C}"/>
                </c:ext>
                <c:ext xmlns:c15="http://schemas.microsoft.com/office/drawing/2012/chart" uri="{CE6537A1-D6FC-4f65-9D91-7224C49458BB}">
                  <c15:layout/>
                </c:ext>
              </c:extLst>
            </c:dLbl>
            <c:dLbl>
              <c:idx val="3"/>
              <c:layout>
                <c:manualLayout>
                  <c:x val="-2.2503519497291458E-2"/>
                  <c:y val="-4.62962962962962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A9A-4640-948C-30B90D2AF71C}"/>
                </c:ext>
                <c:ext xmlns:c15="http://schemas.microsoft.com/office/drawing/2012/chart" uri="{CE6537A1-D6FC-4f65-9D91-7224C49458BB}">
                  <c15:layout/>
                </c:ext>
              </c:extLst>
            </c:dLbl>
            <c:dLbl>
              <c:idx val="4"/>
              <c:layout>
                <c:manualLayout>
                  <c:x val="-2.6254106080173367E-2"/>
                  <c:y val="-5.55555555555556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A9A-4640-948C-30B90D2AF71C}"/>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Sheet1!$B$3:$F$3</c:f>
              <c:numCache>
                <c:formatCode>General</c:formatCode>
                <c:ptCount val="5"/>
                <c:pt idx="0">
                  <c:v>2018</c:v>
                </c:pt>
                <c:pt idx="1">
                  <c:v>2019</c:v>
                </c:pt>
                <c:pt idx="2">
                  <c:v>2020</c:v>
                </c:pt>
                <c:pt idx="3">
                  <c:v>2021</c:v>
                </c:pt>
                <c:pt idx="4">
                  <c:v>2022</c:v>
                </c:pt>
              </c:numCache>
            </c:numRef>
          </c:cat>
          <c:val>
            <c:numRef>
              <c:f>Sheet1!$B$4:$F$4</c:f>
              <c:numCache>
                <c:formatCode>0.00</c:formatCode>
                <c:ptCount val="5"/>
                <c:pt idx="0">
                  <c:v>0.45000000000000284</c:v>
                </c:pt>
                <c:pt idx="1">
                  <c:v>0.28000000000000114</c:v>
                </c:pt>
                <c:pt idx="2">
                  <c:v>7.4299999999993815E-2</c:v>
                </c:pt>
                <c:pt idx="3">
                  <c:v>0.24790000000000134</c:v>
                </c:pt>
                <c:pt idx="4" formatCode="0.000">
                  <c:v>4.9000000000063437E-3</c:v>
                </c:pt>
              </c:numCache>
            </c:numRef>
          </c:val>
          <c:smooth val="0"/>
          <c:extLst xmlns:c16r2="http://schemas.microsoft.com/office/drawing/2015/06/chart">
            <c:ext xmlns:c16="http://schemas.microsoft.com/office/drawing/2014/chart" uri="{C3380CC4-5D6E-409C-BE32-E72D297353CC}">
              <c16:uniqueId val="{00000005-1A9A-4640-948C-30B90D2AF71C}"/>
            </c:ext>
          </c:extLst>
        </c:ser>
        <c:ser>
          <c:idx val="1"/>
          <c:order val="1"/>
          <c:tx>
            <c:strRef>
              <c:f>Sheet1!$A$5</c:f>
              <c:strCache>
                <c:ptCount val="1"/>
                <c:pt idx="0">
                  <c:v>CPI bình quân 8 tháng so với cùng kỳ năm trước</c:v>
                </c:pt>
              </c:strCache>
            </c:strRef>
          </c:tx>
          <c:spPr>
            <a:ln w="28575" cap="rnd">
              <a:solidFill>
                <a:schemeClr val="accent2"/>
              </a:solidFill>
              <a:round/>
            </a:ln>
            <a:effectLst/>
          </c:spPr>
          <c:marker>
            <c:symbol val="none"/>
          </c:marker>
          <c:dLbls>
            <c:dLbl>
              <c:idx val="0"/>
              <c:layout>
                <c:manualLayout>
                  <c:x val="-5.6258798743228658E-2"/>
                  <c:y val="-1.38888888888888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A9A-4640-948C-30B90D2AF71C}"/>
                </c:ext>
                <c:ext xmlns:c15="http://schemas.microsoft.com/office/drawing/2012/chart" uri="{CE6537A1-D6FC-4f65-9D91-7224C49458BB}">
                  <c15:layout/>
                </c:ext>
              </c:extLst>
            </c:dLbl>
            <c:dLbl>
              <c:idx val="1"/>
              <c:layout>
                <c:manualLayout>
                  <c:x val="-3.9381159120260086E-2"/>
                  <c:y val="-7.40740740740741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A9A-4640-948C-30B90D2AF71C}"/>
                </c:ext>
                <c:ext xmlns:c15="http://schemas.microsoft.com/office/drawing/2012/chart" uri="{CE6537A1-D6FC-4f65-9D91-7224C49458BB}">
                  <c15:layout/>
                </c:ext>
              </c:extLst>
            </c:dLbl>
            <c:dLbl>
              <c:idx val="3"/>
              <c:layout>
                <c:manualLayout>
                  <c:x val="-2.2503519497291458E-2"/>
                  <c:y val="5.0925925925925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A9A-4640-948C-30B90D2AF71C}"/>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Sheet1!$B$3:$F$3</c:f>
              <c:numCache>
                <c:formatCode>General</c:formatCode>
                <c:ptCount val="5"/>
                <c:pt idx="0">
                  <c:v>2018</c:v>
                </c:pt>
                <c:pt idx="1">
                  <c:v>2019</c:v>
                </c:pt>
                <c:pt idx="2">
                  <c:v>2020</c:v>
                </c:pt>
                <c:pt idx="3">
                  <c:v>2021</c:v>
                </c:pt>
                <c:pt idx="4">
                  <c:v>2022</c:v>
                </c:pt>
              </c:numCache>
            </c:numRef>
          </c:cat>
          <c:val>
            <c:numRef>
              <c:f>Sheet1!$B$5:$F$5</c:f>
              <c:numCache>
                <c:formatCode>0.00</c:formatCode>
                <c:ptCount val="5"/>
                <c:pt idx="0">
                  <c:v>3.519999999999996</c:v>
                </c:pt>
                <c:pt idx="1">
                  <c:v>2.5699999999999932</c:v>
                </c:pt>
                <c:pt idx="2">
                  <c:v>3.9615722255150416</c:v>
                </c:pt>
                <c:pt idx="3">
                  <c:v>1.7865471625929956</c:v>
                </c:pt>
                <c:pt idx="4">
                  <c:v>2.583544419891723</c:v>
                </c:pt>
              </c:numCache>
            </c:numRef>
          </c:val>
          <c:smooth val="0"/>
          <c:extLst xmlns:c16r2="http://schemas.microsoft.com/office/drawing/2015/06/chart">
            <c:ext xmlns:c16="http://schemas.microsoft.com/office/drawing/2014/chart" uri="{C3380CC4-5D6E-409C-BE32-E72D297353CC}">
              <c16:uniqueId val="{00000009-1A9A-4640-948C-30B90D2AF71C}"/>
            </c:ext>
          </c:extLst>
        </c:ser>
        <c:ser>
          <c:idx val="2"/>
          <c:order val="2"/>
          <c:tx>
            <c:strRef>
              <c:f>Sheet1!$A$6</c:f>
              <c:strCache>
                <c:ptCount val="1"/>
                <c:pt idx="0">
                  <c:v>CPI tháng 8 so với tháng 12 năm trước</c:v>
                </c:pt>
              </c:strCache>
            </c:strRef>
          </c:tx>
          <c:spPr>
            <a:ln w="28575" cap="rnd">
              <a:solidFill>
                <a:schemeClr val="accent3"/>
              </a:solidFill>
              <a:round/>
            </a:ln>
            <a:effectLst/>
          </c:spPr>
          <c:marker>
            <c:symbol val="none"/>
          </c:marker>
          <c:dLbls>
            <c:dLbl>
              <c:idx val="0"/>
              <c:layout>
                <c:manualLayout>
                  <c:x val="-5.0632918868905794E-2"/>
                  <c:y val="-2.77777777777778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A9A-4640-948C-30B90D2AF71C}"/>
                </c:ext>
                <c:ext xmlns:c15="http://schemas.microsoft.com/office/drawing/2012/chart" uri="{CE6537A1-D6FC-4f65-9D91-7224C49458BB}">
                  <c15:layout/>
                </c:ext>
              </c:extLst>
            </c:dLbl>
            <c:dLbl>
              <c:idx val="1"/>
              <c:layout>
                <c:manualLayout>
                  <c:x val="-3.9381159120260086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A9A-4640-948C-30B90D2AF71C}"/>
                </c:ext>
                <c:ext xmlns:c15="http://schemas.microsoft.com/office/drawing/2012/chart" uri="{CE6537A1-D6FC-4f65-9D91-7224C49458BB}">
                  <c15:layout/>
                </c:ext>
              </c:extLst>
            </c:dLbl>
            <c:dLbl>
              <c:idx val="2"/>
              <c:layout>
                <c:manualLayout>
                  <c:x val="-3.5630572537378141E-2"/>
                  <c:y val="-7.40740740740741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1A9A-4640-948C-30B90D2AF71C}"/>
                </c:ext>
                <c:ext xmlns:c15="http://schemas.microsoft.com/office/drawing/2012/chart" uri="{CE6537A1-D6FC-4f65-9D91-7224C49458BB}">
                  <c15:layout/>
                </c:ext>
              </c:extLst>
            </c:dLbl>
            <c:dLbl>
              <c:idx val="3"/>
              <c:layout>
                <c:manualLayout>
                  <c:x val="-1.6877639622968593E-2"/>
                  <c:y val="4.62962962962962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1A9A-4640-948C-30B90D2AF71C}"/>
                </c:ext>
                <c:ext xmlns:c15="http://schemas.microsoft.com/office/drawing/2012/chart" uri="{CE6537A1-D6FC-4f65-9D91-7224C49458BB}">
                  <c15:layout/>
                </c:ext>
              </c:extLst>
            </c:dLbl>
            <c:dLbl>
              <c:idx val="4"/>
              <c:layout>
                <c:manualLayout>
                  <c:x val="-2.0628226205850503E-2"/>
                  <c:y val="-7.87037037037037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1A9A-4640-948C-30B90D2AF71C}"/>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50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Sheet1!$B$3:$F$3</c:f>
              <c:numCache>
                <c:formatCode>General</c:formatCode>
                <c:ptCount val="5"/>
                <c:pt idx="0">
                  <c:v>2018</c:v>
                </c:pt>
                <c:pt idx="1">
                  <c:v>2019</c:v>
                </c:pt>
                <c:pt idx="2">
                  <c:v>2020</c:v>
                </c:pt>
                <c:pt idx="3">
                  <c:v>2021</c:v>
                </c:pt>
                <c:pt idx="4">
                  <c:v>2022</c:v>
                </c:pt>
              </c:numCache>
            </c:numRef>
          </c:cat>
          <c:val>
            <c:numRef>
              <c:f>Sheet1!$B$6:$F$6</c:f>
              <c:numCache>
                <c:formatCode>0.00</c:formatCode>
                <c:ptCount val="5"/>
                <c:pt idx="0">
                  <c:v>2.5900000000000034</c:v>
                </c:pt>
                <c:pt idx="1">
                  <c:v>1.8700000000000045</c:v>
                </c:pt>
                <c:pt idx="2">
                  <c:v>-0.11770340594742379</c:v>
                </c:pt>
                <c:pt idx="3">
                  <c:v>2.5071842604600363</c:v>
                </c:pt>
                <c:pt idx="4">
                  <c:v>3.5950910433828938</c:v>
                </c:pt>
              </c:numCache>
            </c:numRef>
          </c:val>
          <c:smooth val="0"/>
          <c:extLst xmlns:c16r2="http://schemas.microsoft.com/office/drawing/2015/06/chart">
            <c:ext xmlns:c16="http://schemas.microsoft.com/office/drawing/2014/chart" uri="{C3380CC4-5D6E-409C-BE32-E72D297353CC}">
              <c16:uniqueId val="{0000000F-1A9A-4640-948C-30B90D2AF71C}"/>
            </c:ext>
          </c:extLst>
        </c:ser>
        <c:ser>
          <c:idx val="3"/>
          <c:order val="3"/>
          <c:tx>
            <c:strRef>
              <c:f>Sheet1!$A$7</c:f>
              <c:strCache>
                <c:ptCount val="1"/>
                <c:pt idx="0">
                  <c:v>CPI tháng 8 so với cùng kỳ năm trước</c:v>
                </c:pt>
              </c:strCache>
            </c:strRef>
          </c:tx>
          <c:spPr>
            <a:ln w="28575" cap="rnd">
              <a:solidFill>
                <a:schemeClr val="accent4"/>
              </a:solidFill>
              <a:round/>
            </a:ln>
            <a:effectLst/>
          </c:spPr>
          <c:marker>
            <c:symbol val="none"/>
          </c:marker>
          <c:dLbls>
            <c:dLbl>
              <c:idx val="0"/>
              <c:layout>
                <c:manualLayout>
                  <c:x val="-2.437881278873243E-2"/>
                  <c:y val="-4.62962962962962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1A9A-4640-948C-30B90D2AF71C}"/>
                </c:ext>
                <c:ext xmlns:c15="http://schemas.microsoft.com/office/drawing/2012/chart" uri="{CE6537A1-D6FC-4f65-9D91-7224C49458BB}">
                  <c15:layout/>
                </c:ext>
              </c:extLst>
            </c:dLbl>
            <c:dLbl>
              <c:idx val="1"/>
              <c:layout>
                <c:manualLayout>
                  <c:x val="-6.8759959698579714E-17"/>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1A9A-4640-948C-30B90D2AF71C}"/>
                </c:ext>
                <c:ext xmlns:c15="http://schemas.microsoft.com/office/drawing/2012/chart" uri="{CE6537A1-D6FC-4f65-9D91-7224C49458BB}">
                  <c15:layout/>
                </c:ext>
              </c:extLst>
            </c:dLbl>
            <c:dLbl>
              <c:idx val="2"/>
              <c:layout>
                <c:manualLayout>
                  <c:x val="-2.8129399371614322E-2"/>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1A9A-4640-948C-30B90D2AF71C}"/>
                </c:ext>
                <c:ext xmlns:c15="http://schemas.microsoft.com/office/drawing/2012/chart" uri="{CE6537A1-D6FC-4f65-9D91-7224C49458BB}">
                  <c15:layout/>
                </c:ext>
              </c:extLst>
            </c:dLbl>
            <c:dLbl>
              <c:idx val="3"/>
              <c:layout>
                <c:manualLayout>
                  <c:x val="-1.6877639622968593E-2"/>
                  <c:y val="-8.33333333333333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1A9A-4640-948C-30B90D2AF71C}"/>
                </c:ext>
                <c:ext xmlns:c15="http://schemas.microsoft.com/office/drawing/2012/chart" uri="{CE6537A1-D6FC-4f65-9D91-7224C49458BB}">
                  <c15:layout/>
                </c:ext>
              </c:extLst>
            </c:dLbl>
            <c:dLbl>
              <c:idx val="4"/>
              <c:layout>
                <c:manualLayout>
                  <c:x val="-1.8752932914410923E-3"/>
                  <c:y val="-6.94444444444444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1A9A-4640-948C-30B90D2AF71C}"/>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Sheet1!$B$3:$F$3</c:f>
              <c:numCache>
                <c:formatCode>General</c:formatCode>
                <c:ptCount val="5"/>
                <c:pt idx="0">
                  <c:v>2018</c:v>
                </c:pt>
                <c:pt idx="1">
                  <c:v>2019</c:v>
                </c:pt>
                <c:pt idx="2">
                  <c:v>2020</c:v>
                </c:pt>
                <c:pt idx="3">
                  <c:v>2021</c:v>
                </c:pt>
                <c:pt idx="4">
                  <c:v>2022</c:v>
                </c:pt>
              </c:numCache>
            </c:numRef>
          </c:cat>
          <c:val>
            <c:numRef>
              <c:f>Sheet1!$B$7:$F$7</c:f>
              <c:numCache>
                <c:formatCode>0.00</c:formatCode>
                <c:ptCount val="5"/>
                <c:pt idx="0">
                  <c:v>3.980000000000004</c:v>
                </c:pt>
                <c:pt idx="1">
                  <c:v>2.2600000000000051</c:v>
                </c:pt>
                <c:pt idx="2">
                  <c:v>3.1771543753644096</c:v>
                </c:pt>
                <c:pt idx="3">
                  <c:v>2.8199306153697563</c:v>
                </c:pt>
                <c:pt idx="4">
                  <c:v>2.8908863403781453</c:v>
                </c:pt>
              </c:numCache>
            </c:numRef>
          </c:val>
          <c:smooth val="0"/>
          <c:extLst xmlns:c16r2="http://schemas.microsoft.com/office/drawing/2015/06/chart">
            <c:ext xmlns:c16="http://schemas.microsoft.com/office/drawing/2014/chart" uri="{C3380CC4-5D6E-409C-BE32-E72D297353CC}">
              <c16:uniqueId val="{00000015-1A9A-4640-948C-30B90D2AF71C}"/>
            </c:ext>
          </c:extLst>
        </c:ser>
        <c:dLbls>
          <c:showLegendKey val="0"/>
          <c:showVal val="0"/>
          <c:showCatName val="0"/>
          <c:showSerName val="0"/>
          <c:showPercent val="0"/>
          <c:showBubbleSize val="0"/>
        </c:dLbls>
        <c:smooth val="0"/>
        <c:axId val="-1479823296"/>
        <c:axId val="-1479820032"/>
      </c:lineChart>
      <c:catAx>
        <c:axId val="-147982329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9820032"/>
        <c:crosses val="autoZero"/>
        <c:auto val="1"/>
        <c:lblAlgn val="ctr"/>
        <c:lblOffset val="100"/>
        <c:noMultiLvlLbl val="0"/>
      </c:catAx>
      <c:valAx>
        <c:axId val="-1479820032"/>
        <c:scaling>
          <c:orientation val="minMax"/>
          <c:max val="4.3"/>
          <c:min val="-0.60000000000000009"/>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479823296"/>
        <c:crosses val="autoZero"/>
        <c:crossBetween val="between"/>
      </c:valAx>
      <c:spPr>
        <a:noFill/>
        <a:ln>
          <a:noFill/>
        </a:ln>
        <a:effectLst/>
      </c:spPr>
    </c:plotArea>
    <c:legend>
      <c:legendPos val="b"/>
      <c:layout>
        <c:manualLayout>
          <c:xMode val="edge"/>
          <c:yMode val="edge"/>
          <c:x val="2.0395215021199273E-2"/>
          <c:y val="0.73907311586051738"/>
          <c:w val="0.9506623931623932"/>
          <c:h val="0.1575426414637651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solidFill>
                <a:latin typeface="Arial" panose="020B0604020202020204" pitchFamily="34" charset="0"/>
                <a:ea typeface="+mn-ea"/>
                <a:cs typeface="Arial" panose="020B0604020202020204" pitchFamily="34" charset="0"/>
              </a:defRPr>
            </a:pPr>
            <a:r>
              <a:rPr lang="en-US" sz="900" b="1">
                <a:solidFill>
                  <a:schemeClr val="tx1"/>
                </a:solidFill>
                <a:latin typeface="Arial" panose="020B0604020202020204" pitchFamily="34" charset="0"/>
                <a:cs typeface="Arial" panose="020B0604020202020204" pitchFamily="34" charset="0"/>
              </a:rPr>
              <a:t>10 địa</a:t>
            </a:r>
            <a:r>
              <a:rPr lang="en-US" sz="900" b="1" baseline="0">
                <a:solidFill>
                  <a:schemeClr val="tx1"/>
                </a:solidFill>
                <a:latin typeface="Arial" panose="020B0604020202020204" pitchFamily="34" charset="0"/>
                <a:cs typeface="Arial" panose="020B0604020202020204" pitchFamily="34" charset="0"/>
              </a:rPr>
              <a:t> phương có tốc độ tăng IIP thấp nhất</a:t>
            </a:r>
            <a:endParaRPr lang="en-US" sz="900" b="1">
              <a:solidFill>
                <a:schemeClr val="tx1"/>
              </a:solidFill>
              <a:latin typeface="Arial" panose="020B0604020202020204" pitchFamily="34" charset="0"/>
              <a:cs typeface="Arial" panose="020B0604020202020204" pitchFamily="34" charset="0"/>
            </a:endParaRPr>
          </a:p>
        </c:rich>
      </c:tx>
      <c:layout>
        <c:manualLayout>
          <c:xMode val="edge"/>
          <c:yMode val="edge"/>
          <c:x val="0.12786485069332756"/>
          <c:y val="2.3918651272885366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2.2793451267022119E-2"/>
          <c:y val="0.12883435582822086"/>
          <c:w val="0.929728868842851"/>
          <c:h val="0.75726647665974267"/>
        </c:manualLayout>
      </c:layout>
      <c:barChart>
        <c:barDir val="col"/>
        <c:grouping val="clustered"/>
        <c:varyColors val="0"/>
        <c:ser>
          <c:idx val="0"/>
          <c:order val="0"/>
          <c:spPr>
            <a:solidFill>
              <a:srgbClr val="C00000"/>
            </a:solidFill>
            <a:ln>
              <a:noFill/>
            </a:ln>
            <a:effectLst/>
          </c:spPr>
          <c:invertIfNegative val="0"/>
          <c:dLbls>
            <c:dLbl>
              <c:idx val="8"/>
              <c:layout/>
              <c:tx>
                <c:rich>
                  <a:bodyPr/>
                  <a:lstStyle/>
                  <a:p>
                    <a:r>
                      <a:rPr lang="en-US"/>
                      <a:t>-15.0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093-4521-A43A-A03BBFB9F7AA}"/>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'IIP tinh'!$K$60:$K$69</c:f>
              <c:strCache>
                <c:ptCount val="10"/>
                <c:pt idx="0">
                  <c:v> Lào Cai</c:v>
                </c:pt>
                <c:pt idx="1">
                  <c:v> Quảng Ngãi</c:v>
                </c:pt>
                <c:pt idx="2">
                  <c:v> Cà Mau</c:v>
                </c:pt>
                <c:pt idx="3">
                  <c:v> Ninh Thuận</c:v>
                </c:pt>
                <c:pt idx="4">
                  <c:v> Bắc Kạn</c:v>
                </c:pt>
                <c:pt idx="5">
                  <c:v> Bà Rịa - Vũng Tàu</c:v>
                </c:pt>
                <c:pt idx="6">
                  <c:v> Ninh Bình</c:v>
                </c:pt>
                <c:pt idx="7">
                  <c:v> Bình Thuận</c:v>
                </c:pt>
                <c:pt idx="8">
                  <c:v> Hà Tĩnh</c:v>
                </c:pt>
                <c:pt idx="9">
                  <c:v> Trà Vinh</c:v>
                </c:pt>
              </c:strCache>
            </c:strRef>
          </c:cat>
          <c:val>
            <c:numRef>
              <c:f>'IIP tinh'!$L$60:$L$69</c:f>
              <c:numCache>
                <c:formatCode>0.0</c:formatCode>
                <c:ptCount val="10"/>
                <c:pt idx="0">
                  <c:v>6.9000000000000057</c:v>
                </c:pt>
                <c:pt idx="1">
                  <c:v>6.8700000000000045</c:v>
                </c:pt>
                <c:pt idx="2">
                  <c:v>6.5999999999999943</c:v>
                </c:pt>
                <c:pt idx="3">
                  <c:v>6.3700000000000045</c:v>
                </c:pt>
                <c:pt idx="4">
                  <c:v>5.9099999999999966</c:v>
                </c:pt>
                <c:pt idx="5">
                  <c:v>3.1599999999999966</c:v>
                </c:pt>
                <c:pt idx="6">
                  <c:v>2.5600000000000023</c:v>
                </c:pt>
                <c:pt idx="7">
                  <c:v>1.6299999999999955</c:v>
                </c:pt>
                <c:pt idx="8">
                  <c:v>-15.049999999999997</c:v>
                </c:pt>
                <c:pt idx="9">
                  <c:v>-26.629999999999995</c:v>
                </c:pt>
              </c:numCache>
            </c:numRef>
          </c:val>
          <c:extLst xmlns:c16r2="http://schemas.microsoft.com/office/drawing/2015/06/chart">
            <c:ext xmlns:c16="http://schemas.microsoft.com/office/drawing/2014/chart" uri="{C3380CC4-5D6E-409C-BE32-E72D297353CC}">
              <c16:uniqueId val="{00000001-E093-4521-A43A-A03BBFB9F7AA}"/>
            </c:ext>
          </c:extLst>
        </c:ser>
        <c:dLbls>
          <c:showLegendKey val="0"/>
          <c:showVal val="0"/>
          <c:showCatName val="0"/>
          <c:showSerName val="0"/>
          <c:showPercent val="0"/>
          <c:showBubbleSize val="0"/>
        </c:dLbls>
        <c:gapWidth val="219"/>
        <c:overlap val="-27"/>
        <c:axId val="-1482801904"/>
        <c:axId val="-1482800272"/>
      </c:barChart>
      <c:catAx>
        <c:axId val="-14828019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5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482800272"/>
        <c:crosses val="autoZero"/>
        <c:auto val="1"/>
        <c:lblAlgn val="ctr"/>
        <c:lblOffset val="100"/>
        <c:noMultiLvlLbl val="0"/>
      </c:catAx>
      <c:valAx>
        <c:axId val="-148280027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48280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07880745676021E-2"/>
          <c:y val="0.12651808802610218"/>
          <c:w val="0.9403193350831146"/>
          <c:h val="0.64501990978461476"/>
        </c:manualLayout>
      </c:layout>
      <c:barChart>
        <c:barDir val="col"/>
        <c:grouping val="clustered"/>
        <c:varyColors val="0"/>
        <c:ser>
          <c:idx val="0"/>
          <c:order val="0"/>
          <c:tx>
            <c:strRef>
              <c:f>'[Biểu đồ T8 2022.xlsx]Bộ Ngành'!$B$2</c:f>
              <c:strCache>
                <c:ptCount val="1"/>
                <c:pt idx="0">
                  <c:v>Vốn đầu tư thực hiện từ nguồn NSNN 8T/2021</c:v>
                </c:pt>
              </c:strCache>
            </c:strRef>
          </c:tx>
          <c:spPr>
            <a:solidFill>
              <a:srgbClr val="CFB09D"/>
            </a:solidFill>
            <a:ln>
              <a:noFill/>
            </a:ln>
            <a:effectLst/>
          </c:spPr>
          <c:invertIfNegative val="0"/>
          <c:cat>
            <c:strRef>
              <c:f>'[Biểu đồ T8 2022.xlsx]Bộ Ngành'!$A$3:$A$12</c:f>
              <c:strCache>
                <c:ptCount val="10"/>
                <c:pt idx="0">
                  <c:v>Bộ Giao thông vận tải</c:v>
                </c:pt>
                <c:pt idx="1">
                  <c:v>Bộ NN và PTNT</c:v>
                </c:pt>
                <c:pt idx="2">
                  <c:v>Bộ Tài nguyên và Môi trường</c:v>
                </c:pt>
                <c:pt idx="3">
                  <c:v>Bộ Xây dựng</c:v>
                </c:pt>
                <c:pt idx="4">
                  <c:v>Bộ Y tế</c:v>
                </c:pt>
                <c:pt idx="5">
                  <c:v>Bộ Giáo dục và Đào tạo</c:v>
                </c:pt>
                <c:pt idx="6">
                  <c:v>Bộ Văn hóa, Thể thao và Du lịch</c:v>
                </c:pt>
                <c:pt idx="7">
                  <c:v>Bộ Công Thương</c:v>
                </c:pt>
                <c:pt idx="8">
                  <c:v>Bộ Khoa học và Công nghệ</c:v>
                </c:pt>
                <c:pt idx="9">
                  <c:v>Bộ Thông tin và Truyền thông</c:v>
                </c:pt>
              </c:strCache>
            </c:strRef>
          </c:cat>
          <c:val>
            <c:numRef>
              <c:f>'[Biểu đồ T8 2022.xlsx]Bộ Ngành'!$B$3:$B$12</c:f>
              <c:numCache>
                <c:formatCode>0.0</c:formatCode>
                <c:ptCount val="10"/>
                <c:pt idx="0">
                  <c:v>20738.73</c:v>
                </c:pt>
                <c:pt idx="1">
                  <c:v>2158.8199999999997</c:v>
                </c:pt>
                <c:pt idx="2">
                  <c:v>602.83000000000004</c:v>
                </c:pt>
                <c:pt idx="3">
                  <c:v>398.24</c:v>
                </c:pt>
                <c:pt idx="4">
                  <c:v>1205.2</c:v>
                </c:pt>
                <c:pt idx="5">
                  <c:v>785.62000000000012</c:v>
                </c:pt>
                <c:pt idx="6">
                  <c:v>349.47999999999996</c:v>
                </c:pt>
                <c:pt idx="7">
                  <c:v>421.93999999999994</c:v>
                </c:pt>
                <c:pt idx="8">
                  <c:v>134.36000000000001</c:v>
                </c:pt>
                <c:pt idx="9">
                  <c:v>142.34540000000001</c:v>
                </c:pt>
              </c:numCache>
            </c:numRef>
          </c:val>
          <c:extLst xmlns:c16r2="http://schemas.microsoft.com/office/drawing/2015/06/chart">
            <c:ext xmlns:c16="http://schemas.microsoft.com/office/drawing/2014/chart" uri="{C3380CC4-5D6E-409C-BE32-E72D297353CC}">
              <c16:uniqueId val="{00000000-E38A-4116-8035-D052BAF99C90}"/>
            </c:ext>
          </c:extLst>
        </c:ser>
        <c:ser>
          <c:idx val="1"/>
          <c:order val="1"/>
          <c:tx>
            <c:strRef>
              <c:f>'[Biểu đồ T8 2022.xlsx]Bộ Ngành'!$C$2</c:f>
              <c:strCache>
                <c:ptCount val="1"/>
                <c:pt idx="0">
                  <c:v>Vốn đầu tư thực hiện từ nguồn NSNN 8T/2022</c:v>
                </c:pt>
              </c:strCache>
            </c:strRef>
          </c:tx>
          <c:spPr>
            <a:solidFill>
              <a:srgbClr val="C84863"/>
            </a:solidFill>
            <a:ln>
              <a:noFill/>
            </a:ln>
            <a:effectLst/>
          </c:spPr>
          <c:invertIfNegative val="0"/>
          <c:dLbls>
            <c:dLbl>
              <c:idx val="4"/>
              <c:layout>
                <c:manualLayout>
                  <c:x val="4.5714280229257713E-3"/>
                  <c:y val="2.462295852407957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38A-4116-8035-D052BAF99C90}"/>
                </c:ext>
                <c:ext xmlns:c15="http://schemas.microsoft.com/office/drawing/2012/chart" uri="{CE6537A1-D6FC-4f65-9D91-7224C49458BB}">
                  <c15:layout/>
                </c:ext>
              </c:extLst>
            </c:dLbl>
            <c:dLbl>
              <c:idx val="5"/>
              <c:layout>
                <c:manualLayout>
                  <c:x val="6.095237363901029E-3"/>
                  <c:y val="2.46229585240804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38A-4116-8035-D052BAF99C90}"/>
                </c:ex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'[Biểu đồ T8 2022.xlsx]Bộ Ngành'!$A$3:$A$12</c:f>
              <c:strCache>
                <c:ptCount val="10"/>
                <c:pt idx="0">
                  <c:v>Bộ Giao thông vận tải</c:v>
                </c:pt>
                <c:pt idx="1">
                  <c:v>Bộ NN và PTNT</c:v>
                </c:pt>
                <c:pt idx="2">
                  <c:v>Bộ Tài nguyên và Môi trường</c:v>
                </c:pt>
                <c:pt idx="3">
                  <c:v>Bộ Xây dựng</c:v>
                </c:pt>
                <c:pt idx="4">
                  <c:v>Bộ Y tế</c:v>
                </c:pt>
                <c:pt idx="5">
                  <c:v>Bộ Giáo dục và Đào tạo</c:v>
                </c:pt>
                <c:pt idx="6">
                  <c:v>Bộ Văn hóa, Thể thao và Du lịch</c:v>
                </c:pt>
                <c:pt idx="7">
                  <c:v>Bộ Công Thương</c:v>
                </c:pt>
                <c:pt idx="8">
                  <c:v>Bộ Khoa học và Công nghệ</c:v>
                </c:pt>
                <c:pt idx="9">
                  <c:v>Bộ Thông tin và Truyền thông</c:v>
                </c:pt>
              </c:strCache>
            </c:strRef>
          </c:cat>
          <c:val>
            <c:numRef>
              <c:f>'[Biểu đồ T8 2022.xlsx]Bộ Ngành'!$C$3:$C$12</c:f>
              <c:numCache>
                <c:formatCode>0.0</c:formatCode>
                <c:ptCount val="10"/>
                <c:pt idx="0">
                  <c:v>25891.4</c:v>
                </c:pt>
                <c:pt idx="1">
                  <c:v>2702.72</c:v>
                </c:pt>
                <c:pt idx="2">
                  <c:v>771.11</c:v>
                </c:pt>
                <c:pt idx="3">
                  <c:v>715.72</c:v>
                </c:pt>
                <c:pt idx="4">
                  <c:v>481.31</c:v>
                </c:pt>
                <c:pt idx="5">
                  <c:v>462.07600000000002</c:v>
                </c:pt>
                <c:pt idx="6">
                  <c:v>361.92999999999995</c:v>
                </c:pt>
                <c:pt idx="7">
                  <c:v>338.9</c:v>
                </c:pt>
                <c:pt idx="8">
                  <c:v>143.35999999999999</c:v>
                </c:pt>
                <c:pt idx="9">
                  <c:v>63.844999999999999</c:v>
                </c:pt>
              </c:numCache>
            </c:numRef>
          </c:val>
          <c:extLst xmlns:c16r2="http://schemas.microsoft.com/office/drawing/2015/06/chart">
            <c:ext xmlns:c16="http://schemas.microsoft.com/office/drawing/2014/chart" uri="{C3380CC4-5D6E-409C-BE32-E72D297353CC}">
              <c16:uniqueId val="{00000003-E38A-4116-8035-D052BAF99C90}"/>
            </c:ext>
          </c:extLst>
        </c:ser>
        <c:dLbls>
          <c:showLegendKey val="0"/>
          <c:showVal val="0"/>
          <c:showCatName val="0"/>
          <c:showSerName val="0"/>
          <c:showPercent val="0"/>
          <c:showBubbleSize val="0"/>
        </c:dLbls>
        <c:gapWidth val="36"/>
        <c:axId val="-1482809520"/>
        <c:axId val="-1482808976"/>
      </c:barChart>
      <c:catAx>
        <c:axId val="-1482809520"/>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82808976"/>
        <c:crosses val="autoZero"/>
        <c:auto val="1"/>
        <c:lblAlgn val="ctr"/>
        <c:lblOffset val="100"/>
        <c:noMultiLvlLbl val="0"/>
      </c:catAx>
      <c:valAx>
        <c:axId val="-148280897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482809520"/>
        <c:crosses val="autoZero"/>
        <c:crossBetween val="between"/>
      </c:valAx>
      <c:spPr>
        <a:noFill/>
        <a:ln>
          <a:noFill/>
        </a:ln>
        <a:effectLst/>
      </c:spPr>
    </c:plotArea>
    <c:legend>
      <c:legendPos val="b"/>
      <c:layout>
        <c:manualLayout>
          <c:xMode val="edge"/>
          <c:yMode val="edge"/>
          <c:x val="6.5399421226192883E-2"/>
          <c:y val="0.94401919760029984"/>
          <c:w val="0.83592620633959214"/>
          <c:h val="3.9670390664644672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701543582866915E-2"/>
          <c:y val="0.12987603202472423"/>
          <c:w val="0.89996767604437333"/>
          <c:h val="0.66574137320055682"/>
        </c:manualLayout>
      </c:layout>
      <c:barChart>
        <c:barDir val="col"/>
        <c:grouping val="clustered"/>
        <c:varyColors val="0"/>
        <c:ser>
          <c:idx val="0"/>
          <c:order val="0"/>
          <c:tx>
            <c:strRef>
              <c:f>'[Biểu đồ T8 2022.xlsx]Địa phương'!$C$2</c:f>
              <c:strCache>
                <c:ptCount val="1"/>
                <c:pt idx="0">
                  <c:v>Vốn đầu tư thực hiện từ nguồn NSNN 8T/2021</c:v>
                </c:pt>
              </c:strCache>
            </c:strRef>
          </c:tx>
          <c:spPr>
            <a:solidFill>
              <a:srgbClr val="CFB09D"/>
            </a:solidFill>
            <a:ln>
              <a:noFill/>
            </a:ln>
            <a:effectLst/>
          </c:spPr>
          <c:invertIfNegative val="0"/>
          <c:cat>
            <c:strRef>
              <c:f>'[Biểu đồ T8 2022.xlsx]Địa phương'!$B$3:$B$11</c:f>
              <c:strCache>
                <c:ptCount val="9"/>
                <c:pt idx="0">
                  <c:v>Hà Nội</c:v>
                </c:pt>
                <c:pt idx="1">
                  <c:v>TP. Hồ Chí Minh</c:v>
                </c:pt>
                <c:pt idx="2">
                  <c:v>Quảng Ninh</c:v>
                </c:pt>
                <c:pt idx="3">
                  <c:v>Hải Phòng</c:v>
                </c:pt>
                <c:pt idx="4">
                  <c:v>Thanh Hóa</c:v>
                </c:pt>
                <c:pt idx="5">
                  <c:v>Bình Định</c:v>
                </c:pt>
                <c:pt idx="6">
                  <c:v>Bà Rịa - Vũng Tàu</c:v>
                </c:pt>
                <c:pt idx="7">
                  <c:v>Nghệ An</c:v>
                </c:pt>
                <c:pt idx="8">
                  <c:v>Đồng Nai</c:v>
                </c:pt>
              </c:strCache>
            </c:strRef>
          </c:cat>
          <c:val>
            <c:numRef>
              <c:f>'[Biểu đồ T8 2022.xlsx]Địa phương'!$C$3:$C$11</c:f>
              <c:numCache>
                <c:formatCode>0.0</c:formatCode>
                <c:ptCount val="9"/>
                <c:pt idx="0">
                  <c:v>25696.404999999999</c:v>
                </c:pt>
                <c:pt idx="1">
                  <c:v>13260.817999999999</c:v>
                </c:pt>
                <c:pt idx="2">
                  <c:v>11505.147000000001</c:v>
                </c:pt>
                <c:pt idx="3">
                  <c:v>6557.8890000000001</c:v>
                </c:pt>
                <c:pt idx="4">
                  <c:v>6474.8239999999996</c:v>
                </c:pt>
                <c:pt idx="5">
                  <c:v>4557.6360000000004</c:v>
                </c:pt>
                <c:pt idx="6">
                  <c:v>5874.7780000000002</c:v>
                </c:pt>
                <c:pt idx="7">
                  <c:v>4101.51</c:v>
                </c:pt>
                <c:pt idx="8">
                  <c:v>3299.252</c:v>
                </c:pt>
              </c:numCache>
            </c:numRef>
          </c:val>
          <c:extLst xmlns:c16r2="http://schemas.microsoft.com/office/drawing/2015/06/chart">
            <c:ext xmlns:c16="http://schemas.microsoft.com/office/drawing/2014/chart" uri="{C3380CC4-5D6E-409C-BE32-E72D297353CC}">
              <c16:uniqueId val="{00000000-2008-4939-8EF1-E94A59ED1669}"/>
            </c:ext>
          </c:extLst>
        </c:ser>
        <c:ser>
          <c:idx val="1"/>
          <c:order val="1"/>
          <c:tx>
            <c:strRef>
              <c:f>'[Biểu đồ T8 2022.xlsx]Địa phương'!$D$2</c:f>
              <c:strCache>
                <c:ptCount val="1"/>
                <c:pt idx="0">
                  <c:v>Vốn đầu tư thực hiện từ nguồn NSNN 8T/2022</c:v>
                </c:pt>
              </c:strCache>
            </c:strRef>
          </c:tx>
          <c:spPr>
            <a:solidFill>
              <a:srgbClr val="C84863"/>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'[Biểu đồ T8 2022.xlsx]Địa phương'!$B$3:$B$11</c:f>
              <c:strCache>
                <c:ptCount val="9"/>
                <c:pt idx="0">
                  <c:v>Hà Nội</c:v>
                </c:pt>
                <c:pt idx="1">
                  <c:v>TP. Hồ Chí Minh</c:v>
                </c:pt>
                <c:pt idx="2">
                  <c:v>Quảng Ninh</c:v>
                </c:pt>
                <c:pt idx="3">
                  <c:v>Hải Phòng</c:v>
                </c:pt>
                <c:pt idx="4">
                  <c:v>Thanh Hóa</c:v>
                </c:pt>
                <c:pt idx="5">
                  <c:v>Bình Định</c:v>
                </c:pt>
                <c:pt idx="6">
                  <c:v>Bà Rịa - Vũng Tàu</c:v>
                </c:pt>
                <c:pt idx="7">
                  <c:v>Nghệ An</c:v>
                </c:pt>
                <c:pt idx="8">
                  <c:v>Đồng Nai</c:v>
                </c:pt>
              </c:strCache>
            </c:strRef>
          </c:cat>
          <c:val>
            <c:numRef>
              <c:f>'[Biểu đồ T8 2022.xlsx]Địa phương'!$D$3:$D$11</c:f>
              <c:numCache>
                <c:formatCode>0.0</c:formatCode>
                <c:ptCount val="9"/>
                <c:pt idx="0">
                  <c:v>27892.563999999998</c:v>
                </c:pt>
                <c:pt idx="1">
                  <c:v>17318.913</c:v>
                </c:pt>
                <c:pt idx="2">
                  <c:v>10451.547</c:v>
                </c:pt>
                <c:pt idx="3">
                  <c:v>8212.3209999999999</c:v>
                </c:pt>
                <c:pt idx="4">
                  <c:v>6488.3810000000003</c:v>
                </c:pt>
                <c:pt idx="5">
                  <c:v>5614.5249999999996</c:v>
                </c:pt>
                <c:pt idx="6">
                  <c:v>5614.1610000000001</c:v>
                </c:pt>
                <c:pt idx="7">
                  <c:v>5259.07</c:v>
                </c:pt>
                <c:pt idx="8">
                  <c:v>5068.085</c:v>
                </c:pt>
              </c:numCache>
            </c:numRef>
          </c:val>
          <c:extLst xmlns:c16r2="http://schemas.microsoft.com/office/drawing/2015/06/chart">
            <c:ext xmlns:c16="http://schemas.microsoft.com/office/drawing/2014/chart" uri="{C3380CC4-5D6E-409C-BE32-E72D297353CC}">
              <c16:uniqueId val="{00000001-2008-4939-8EF1-E94A59ED1669}"/>
            </c:ext>
          </c:extLst>
        </c:ser>
        <c:dLbls>
          <c:showLegendKey val="0"/>
          <c:showVal val="0"/>
          <c:showCatName val="0"/>
          <c:showSerName val="0"/>
          <c:showPercent val="0"/>
          <c:showBubbleSize val="0"/>
        </c:dLbls>
        <c:gapWidth val="64"/>
        <c:axId val="-1520334704"/>
        <c:axId val="-1520337968"/>
      </c:barChart>
      <c:catAx>
        <c:axId val="-1520334704"/>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20337968"/>
        <c:crosses val="autoZero"/>
        <c:auto val="1"/>
        <c:lblAlgn val="ctr"/>
        <c:lblOffset val="100"/>
        <c:noMultiLvlLbl val="0"/>
      </c:catAx>
      <c:valAx>
        <c:axId val="-152033796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520334704"/>
        <c:crosses val="autoZero"/>
        <c:crossBetween val="between"/>
      </c:valAx>
      <c:spPr>
        <a:noFill/>
        <a:ln>
          <a:noFill/>
        </a:ln>
        <a:effectLst/>
      </c:spPr>
    </c:plotArea>
    <c:legend>
      <c:legendPos val="b"/>
      <c:layout>
        <c:manualLayout>
          <c:xMode val="edge"/>
          <c:yMode val="edge"/>
          <c:x val="1.7777946025977522E-2"/>
          <c:y val="0.92311256873860248"/>
          <c:w val="0.95985783027121607"/>
          <c:h val="3.967039066464467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b="1"/>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8964776558311"/>
          <c:y val="2.3068050749711591E-2"/>
          <c:w val="0.81632143903237475"/>
          <c:h val="0.72745146412834161"/>
        </c:manualLayout>
      </c:layout>
      <c:barChart>
        <c:barDir val="bar"/>
        <c:grouping val="stacked"/>
        <c:varyColors val="0"/>
        <c:ser>
          <c:idx val="0"/>
          <c:order val="0"/>
          <c:tx>
            <c:strRef>
              <c:f>'04. FDI SO SANH '!$A$16</c:f>
              <c:strCache>
                <c:ptCount val="1"/>
                <c:pt idx="0">
                  <c:v>    Đăng ký cấp mới</c:v>
                </c:pt>
              </c:strCache>
            </c:strRef>
          </c:tx>
          <c:invertIfNegative val="0"/>
          <c:dLbls>
            <c:dLbl>
              <c:idx val="3"/>
              <c:layout/>
              <c:tx>
                <c:rich>
                  <a:bodyPr/>
                  <a:lstStyle/>
                  <a:p>
                    <a:r>
                      <a:rPr lang="en-US"/>
                      <a:t>11.32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A02-4687-B3EA-D5E0D4D1742A}"/>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'04. FDI SO SANH '!$B$15:$F$15</c:f>
              <c:numCache>
                <c:formatCode>General</c:formatCode>
                <c:ptCount val="5"/>
                <c:pt idx="0">
                  <c:v>2018</c:v>
                </c:pt>
                <c:pt idx="1">
                  <c:v>2019</c:v>
                </c:pt>
                <c:pt idx="2">
                  <c:v>2020</c:v>
                </c:pt>
                <c:pt idx="3">
                  <c:v>2021</c:v>
                </c:pt>
                <c:pt idx="4">
                  <c:v>2022</c:v>
                </c:pt>
              </c:numCache>
            </c:numRef>
          </c:cat>
          <c:val>
            <c:numRef>
              <c:f>'04. FDI SO SANH '!$B$16:$F$16</c:f>
              <c:numCache>
                <c:formatCode>0.00</c:formatCode>
                <c:ptCount val="5"/>
                <c:pt idx="0">
                  <c:v>13.481596028360002</c:v>
                </c:pt>
                <c:pt idx="1">
                  <c:v>9.1278699999999997</c:v>
                </c:pt>
                <c:pt idx="2">
                  <c:v>9.7344880200000006</c:v>
                </c:pt>
                <c:pt idx="3">
                  <c:v>11.325195552800002</c:v>
                </c:pt>
                <c:pt idx="4">
                  <c:v>6.3503575074699965</c:v>
                </c:pt>
              </c:numCache>
            </c:numRef>
          </c:val>
          <c:extLst xmlns:c16r2="http://schemas.microsoft.com/office/drawing/2015/06/chart">
            <c:ext xmlns:c16="http://schemas.microsoft.com/office/drawing/2014/chart" uri="{C3380CC4-5D6E-409C-BE32-E72D297353CC}">
              <c16:uniqueId val="{00000001-EA02-4687-B3EA-D5E0D4D1742A}"/>
            </c:ext>
          </c:extLst>
        </c:ser>
        <c:ser>
          <c:idx val="1"/>
          <c:order val="1"/>
          <c:tx>
            <c:strRef>
              <c:f>'04. FDI SO SANH '!$A$17</c:f>
              <c:strCache>
                <c:ptCount val="1"/>
                <c:pt idx="0">
                  <c:v>    Đăng ký điều chỉnh</c:v>
                </c:pt>
              </c:strCache>
            </c:strRef>
          </c:tx>
          <c:invertIfNegative val="0"/>
          <c:dLbls>
            <c:dLbl>
              <c:idx val="0"/>
              <c:layout/>
              <c:tx>
                <c:rich>
                  <a:bodyPr/>
                  <a:lstStyle/>
                  <a:p>
                    <a:r>
                      <a:rPr lang="en-US"/>
                      <a:t>5.59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A02-4687-B3EA-D5E0D4D1742A}"/>
                </c:ext>
                <c:ext xmlns:c15="http://schemas.microsoft.com/office/drawing/2012/chart" uri="{CE6537A1-D6FC-4f65-9D91-7224C49458BB}">
                  <c15:layout/>
                </c:ext>
              </c:extLst>
            </c:dLbl>
            <c:dLbl>
              <c:idx val="3"/>
              <c:layout>
                <c:manualLayout>
                  <c:x val="7.2072058438522046E-3"/>
                  <c:y val="0"/>
                </c:manualLayout>
              </c:layout>
              <c:tx>
                <c:rich>
                  <a:bodyPr/>
                  <a:lstStyle/>
                  <a:p>
                    <a:r>
                      <a:rPr lang="en-US"/>
                      <a:t>4.99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A02-4687-B3EA-D5E0D4D1742A}"/>
                </c:ext>
                <c:ext xmlns:c15="http://schemas.microsoft.com/office/drawing/2012/chart" uri="{CE6537A1-D6FC-4f65-9D91-7224C49458BB}">
                  <c15:layout/>
                </c:ext>
              </c:extLst>
            </c:dLbl>
            <c:dLbl>
              <c:idx val="4"/>
              <c:layout/>
              <c:tx>
                <c:rich>
                  <a:bodyPr/>
                  <a:lstStyle/>
                  <a:p>
                    <a:r>
                      <a:rPr lang="en-US"/>
                      <a:t>7.51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A02-4687-B3EA-D5E0D4D1742A}"/>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'04. FDI SO SANH '!$B$15:$F$15</c:f>
              <c:numCache>
                <c:formatCode>General</c:formatCode>
                <c:ptCount val="5"/>
                <c:pt idx="0">
                  <c:v>2018</c:v>
                </c:pt>
                <c:pt idx="1">
                  <c:v>2019</c:v>
                </c:pt>
                <c:pt idx="2">
                  <c:v>2020</c:v>
                </c:pt>
                <c:pt idx="3">
                  <c:v>2021</c:v>
                </c:pt>
                <c:pt idx="4">
                  <c:v>2022</c:v>
                </c:pt>
              </c:numCache>
            </c:numRef>
          </c:cat>
          <c:val>
            <c:numRef>
              <c:f>'04. FDI SO SANH '!$B$17:$F$17</c:f>
              <c:numCache>
                <c:formatCode>0.00</c:formatCode>
                <c:ptCount val="5"/>
                <c:pt idx="0">
                  <c:v>5.5847711325610554</c:v>
                </c:pt>
                <c:pt idx="1">
                  <c:v>3.9899400000000003</c:v>
                </c:pt>
                <c:pt idx="2">
                  <c:v>4.8748025384687494</c:v>
                </c:pt>
                <c:pt idx="3">
                  <c:v>4.9850320655865623</c:v>
                </c:pt>
                <c:pt idx="4">
                  <c:v>7.5120932238554703</c:v>
                </c:pt>
              </c:numCache>
            </c:numRef>
          </c:val>
          <c:extLst xmlns:c16r2="http://schemas.microsoft.com/office/drawing/2015/06/chart">
            <c:ext xmlns:c16="http://schemas.microsoft.com/office/drawing/2014/chart" uri="{C3380CC4-5D6E-409C-BE32-E72D297353CC}">
              <c16:uniqueId val="{00000005-EA02-4687-B3EA-D5E0D4D1742A}"/>
            </c:ext>
          </c:extLst>
        </c:ser>
        <c:ser>
          <c:idx val="2"/>
          <c:order val="2"/>
          <c:tx>
            <c:strRef>
              <c:f>'04. FDI SO SANH '!$A$18</c:f>
              <c:strCache>
                <c:ptCount val="1"/>
                <c:pt idx="0">
                  <c:v>Góp vốn, mua cổ phần</c:v>
                </c:pt>
              </c:strCache>
            </c:strRef>
          </c:tx>
          <c:invertIfNegative val="0"/>
          <c:dLbls>
            <c:dLbl>
              <c:idx val="2"/>
              <c:layout/>
              <c:tx>
                <c:rich>
                  <a:bodyPr/>
                  <a:lstStyle/>
                  <a:p>
                    <a:r>
                      <a:rPr lang="en-US"/>
                      <a:t>4.94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A02-4687-B3EA-D5E0D4D1742A}"/>
                </c:ext>
                <c:ext xmlns:c15="http://schemas.microsoft.com/office/drawing/2012/chart" uri="{CE6537A1-D6FC-4f65-9D91-7224C49458BB}">
                  <c15:layout/>
                </c:ext>
              </c:extLst>
            </c:dLbl>
            <c:dLbl>
              <c:idx val="4"/>
              <c:layout/>
              <c:tx>
                <c:rich>
                  <a:bodyPr/>
                  <a:lstStyle/>
                  <a:p>
                    <a:r>
                      <a:rPr lang="en-US"/>
                      <a:t>2.92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A02-4687-B3EA-D5E0D4D1742A}"/>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'04. FDI SO SANH '!$B$15:$F$15</c:f>
              <c:numCache>
                <c:formatCode>General</c:formatCode>
                <c:ptCount val="5"/>
                <c:pt idx="0">
                  <c:v>2018</c:v>
                </c:pt>
                <c:pt idx="1">
                  <c:v>2019</c:v>
                </c:pt>
                <c:pt idx="2">
                  <c:v>2020</c:v>
                </c:pt>
                <c:pt idx="3">
                  <c:v>2021</c:v>
                </c:pt>
                <c:pt idx="4">
                  <c:v>2022</c:v>
                </c:pt>
              </c:numCache>
            </c:numRef>
          </c:cat>
          <c:val>
            <c:numRef>
              <c:f>'04. FDI SO SANH '!$B$18:$F$18</c:f>
              <c:numCache>
                <c:formatCode>0.00</c:formatCode>
                <c:ptCount val="5"/>
                <c:pt idx="0">
                  <c:v>5.2823022114557974</c:v>
                </c:pt>
                <c:pt idx="1">
                  <c:v>9.5099900000000002</c:v>
                </c:pt>
                <c:pt idx="2">
                  <c:v>4.9290455109316351</c:v>
                </c:pt>
                <c:pt idx="3">
                  <c:v>2.8120504657243472</c:v>
                </c:pt>
                <c:pt idx="4">
                  <c:v>2.9132771835199978</c:v>
                </c:pt>
              </c:numCache>
            </c:numRef>
          </c:val>
          <c:extLst xmlns:c16r2="http://schemas.microsoft.com/office/drawing/2015/06/chart">
            <c:ext xmlns:c16="http://schemas.microsoft.com/office/drawing/2014/chart" uri="{C3380CC4-5D6E-409C-BE32-E72D297353CC}">
              <c16:uniqueId val="{00000008-EA02-4687-B3EA-D5E0D4D1742A}"/>
            </c:ext>
          </c:extLst>
        </c:ser>
        <c:dLbls>
          <c:showLegendKey val="0"/>
          <c:showVal val="0"/>
          <c:showCatName val="0"/>
          <c:showSerName val="0"/>
          <c:showPercent val="0"/>
          <c:showBubbleSize val="0"/>
        </c:dLbls>
        <c:gapWidth val="150"/>
        <c:overlap val="100"/>
        <c:axId val="-1520333616"/>
        <c:axId val="-1520331984"/>
      </c:barChart>
      <c:catAx>
        <c:axId val="-1520333616"/>
        <c:scaling>
          <c:orientation val="minMax"/>
        </c:scaling>
        <c:delete val="0"/>
        <c:axPos val="l"/>
        <c:numFmt formatCode="General" sourceLinked="1"/>
        <c:majorTickMark val="out"/>
        <c:minorTickMark val="none"/>
        <c:tickLblPos val="nextTo"/>
        <c:crossAx val="-1520331984"/>
        <c:crosses val="autoZero"/>
        <c:auto val="1"/>
        <c:lblAlgn val="ctr"/>
        <c:lblOffset val="100"/>
        <c:noMultiLvlLbl val="0"/>
      </c:catAx>
      <c:valAx>
        <c:axId val="-1520331984"/>
        <c:scaling>
          <c:orientation val="minMax"/>
        </c:scaling>
        <c:delete val="0"/>
        <c:axPos val="b"/>
        <c:numFmt formatCode="0.00" sourceLinked="1"/>
        <c:majorTickMark val="out"/>
        <c:minorTickMark val="none"/>
        <c:tickLblPos val="nextTo"/>
        <c:crossAx val="-1520333616"/>
        <c:crosses val="autoZero"/>
        <c:crossBetween val="between"/>
      </c:valAx>
    </c:plotArea>
    <c:legend>
      <c:legendPos val="b"/>
      <c:layout>
        <c:manualLayout>
          <c:xMode val="edge"/>
          <c:yMode val="edge"/>
          <c:x val="8.643087181669859E-2"/>
          <c:y val="0.85928263536248584"/>
          <c:w val="0.82713806720105931"/>
          <c:h val="0.11284547244094488"/>
        </c:manualLayout>
      </c:layout>
      <c:overlay val="0"/>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00">
                <a:latin typeface="Arial" panose="020B0604020202020204" pitchFamily="34" charset="0"/>
                <a:cs typeface="Arial" panose="020B0604020202020204" pitchFamily="34" charset="0"/>
              </a:rPr>
              <a:t>Tỷ</a:t>
            </a:r>
            <a:r>
              <a:rPr lang="en-US" sz="1000" baseline="0">
                <a:latin typeface="Arial" panose="020B0604020202020204" pitchFamily="34" charset="0"/>
                <a:cs typeface="Arial" panose="020B0604020202020204" pitchFamily="34" charset="0"/>
              </a:rPr>
              <a:t> USD</a:t>
            </a:r>
            <a:endParaRPr lang="en-US" sz="1000">
              <a:latin typeface="Arial" panose="020B0604020202020204" pitchFamily="34" charset="0"/>
              <a:cs typeface="Arial" panose="020B0604020202020204" pitchFamily="34" charset="0"/>
            </a:endParaRPr>
          </a:p>
        </c:rich>
      </c:tx>
      <c:layout>
        <c:manualLayout>
          <c:xMode val="edge"/>
          <c:yMode val="edge"/>
          <c:x val="0.44305555555555554"/>
          <c:y val="0.1296296296296296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Sheet2!$B$4:$F$4</c:f>
              <c:numCache>
                <c:formatCode>General</c:formatCode>
                <c:ptCount val="5"/>
                <c:pt idx="0">
                  <c:v>2018</c:v>
                </c:pt>
                <c:pt idx="1">
                  <c:v>2019</c:v>
                </c:pt>
                <c:pt idx="2">
                  <c:v>2020</c:v>
                </c:pt>
                <c:pt idx="3">
                  <c:v>2021</c:v>
                </c:pt>
                <c:pt idx="4">
                  <c:v>2022</c:v>
                </c:pt>
              </c:numCache>
            </c:numRef>
          </c:cat>
          <c:val>
            <c:numRef>
              <c:f>Sheet2!$B$5:$F$5</c:f>
              <c:numCache>
                <c:formatCode>0.00</c:formatCode>
                <c:ptCount val="5"/>
                <c:pt idx="0">
                  <c:v>11.25</c:v>
                </c:pt>
                <c:pt idx="1">
                  <c:v>11.96</c:v>
                </c:pt>
                <c:pt idx="2">
                  <c:v>11.35</c:v>
                </c:pt>
                <c:pt idx="3">
                  <c:v>11.58</c:v>
                </c:pt>
                <c:pt idx="4">
                  <c:v>12.8</c:v>
                </c:pt>
              </c:numCache>
            </c:numRef>
          </c:val>
          <c:extLst xmlns:c16r2="http://schemas.microsoft.com/office/drawing/2015/06/chart">
            <c:ext xmlns:c16="http://schemas.microsoft.com/office/drawing/2014/chart" uri="{C3380CC4-5D6E-409C-BE32-E72D297353CC}">
              <c16:uniqueId val="{00000000-8DBB-490F-9FE8-7BFBBD3D41C0}"/>
            </c:ext>
          </c:extLst>
        </c:ser>
        <c:dLbls>
          <c:showLegendKey val="0"/>
          <c:showVal val="0"/>
          <c:showCatName val="0"/>
          <c:showSerName val="0"/>
          <c:showPercent val="0"/>
          <c:showBubbleSize val="0"/>
        </c:dLbls>
        <c:gapWidth val="219"/>
        <c:overlap val="-27"/>
        <c:axId val="-1298492160"/>
        <c:axId val="-1298491072"/>
      </c:barChart>
      <c:catAx>
        <c:axId val="-1298492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98491072"/>
        <c:crosses val="autoZero"/>
        <c:auto val="1"/>
        <c:lblAlgn val="ctr"/>
        <c:lblOffset val="100"/>
        <c:noMultiLvlLbl val="0"/>
      </c:catAx>
      <c:valAx>
        <c:axId val="-12984910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98492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3072662213519609"/>
          <c:y val="9.9486449735951679E-2"/>
          <c:w val="0.76368547681539833"/>
          <c:h val="0.69856686588875183"/>
        </c:manualLayout>
      </c:layout>
      <c:barChart>
        <c:barDir val="col"/>
        <c:grouping val="clustered"/>
        <c:varyColors val="0"/>
        <c:ser>
          <c:idx val="0"/>
          <c:order val="0"/>
          <c:tx>
            <c:strRef>
              <c:f>ĐT!$A$4</c:f>
              <c:strCache>
                <c:ptCount val="1"/>
                <c:pt idx="0">
                  <c:v>Tổng số (Nghìn tỷ đồng)</c:v>
                </c:pt>
              </c:strCache>
            </c:strRef>
          </c:tx>
          <c:invertIfNegative val="0"/>
          <c:dLbls>
            <c:dLbl>
              <c:idx val="0"/>
              <c:layout>
                <c:manualLayout>
                  <c:x val="5.5556018460655382E-3"/>
                  <c:y val="-3.6813497083431306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5E7-40B0-8836-D9335CF5BA69}"/>
                </c:ext>
                <c:ext xmlns:c15="http://schemas.microsoft.com/office/drawing/2012/chart" uri="{CE6537A1-D6FC-4f65-9D91-7224C49458BB}">
                  <c15:layout/>
                </c:ext>
              </c:extLst>
            </c:dLbl>
            <c:dLbl>
              <c:idx val="1"/>
              <c:layout>
                <c:manualLayout>
                  <c:x val="-1.4992570373148233E-3"/>
                  <c:y val="4.432849508269297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5E7-40B0-8836-D9335CF5BA69}"/>
                </c:ext>
                <c:ext xmlns:c15="http://schemas.microsoft.com/office/drawing/2012/chart" uri="{CE6537A1-D6FC-4f65-9D91-7224C49458BB}">
                  <c15:layout/>
                </c:ext>
              </c:extLst>
            </c:dLbl>
            <c:dLbl>
              <c:idx val="2"/>
              <c:layout>
                <c:manualLayout>
                  <c:x val="2.7778009230327691E-3"/>
                  <c:y val="-8.355943458874869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5E7-40B0-8836-D9335CF5BA69}"/>
                </c:ext>
                <c:ext xmlns:c15="http://schemas.microsoft.com/office/drawing/2012/chart" uri="{CE6537A1-D6FC-4f65-9D91-7224C49458BB}">
                  <c15:layout/>
                </c:ext>
              </c:extLst>
            </c:dLbl>
            <c:dLbl>
              <c:idx val="3"/>
              <c:layout>
                <c:manualLayout>
                  <c:x val="0"/>
                  <c:y val="-3.406065205704708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5E7-40B0-8836-D9335CF5BA69}"/>
                </c:ext>
                <c:ext xmlns:c15="http://schemas.microsoft.com/office/drawing/2012/chart" uri="{CE6537A1-D6FC-4f65-9D91-7224C49458BB}">
                  <c15:layout/>
                </c:ext>
              </c:extLst>
            </c:dLbl>
            <c:dLbl>
              <c:idx val="4"/>
              <c:layout>
                <c:manualLayout>
                  <c:x val="8.6222793874421115E-17"/>
                  <c:y val="-4.016064257028131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5E7-40B0-8836-D9335CF5BA69}"/>
                </c:ext>
                <c:ext xmlns:c15="http://schemas.microsoft.com/office/drawing/2012/chart" uri="{CE6537A1-D6FC-4f65-9D91-7224C49458BB}">
                  <c15:layout/>
                </c:ext>
              </c:extLst>
            </c:dLbl>
            <c:spPr>
              <a:noFill/>
              <a:ln>
                <a:noFill/>
              </a:ln>
              <a:effectLst/>
            </c:spPr>
            <c:txPr>
              <a:bodyPr rot="0" vert="horz"/>
              <a:lstStyle/>
              <a:p>
                <a:pPr>
                  <a:defRPr sz="1100" b="1">
                    <a:solidFill>
                      <a:schemeClr val="accent2">
                        <a:lumMod val="75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ĐT!$B$3:$F$3</c:f>
              <c:numCache>
                <c:formatCode>General</c:formatCode>
                <c:ptCount val="5"/>
                <c:pt idx="0">
                  <c:v>2018</c:v>
                </c:pt>
                <c:pt idx="1">
                  <c:v>2019</c:v>
                </c:pt>
                <c:pt idx="2">
                  <c:v>2020</c:v>
                </c:pt>
                <c:pt idx="3">
                  <c:v>2021</c:v>
                </c:pt>
                <c:pt idx="4">
                  <c:v>2022</c:v>
                </c:pt>
              </c:numCache>
            </c:numRef>
          </c:cat>
          <c:val>
            <c:numRef>
              <c:f>ĐT!$B$4:$F$4</c:f>
              <c:numCache>
                <c:formatCode>0.0</c:formatCode>
                <c:ptCount val="5"/>
                <c:pt idx="0">
                  <c:v>2882.6187685500868</c:v>
                </c:pt>
                <c:pt idx="1">
                  <c:v>3230.4864204303899</c:v>
                </c:pt>
                <c:pt idx="2">
                  <c:v>3195.0051298499557</c:v>
                </c:pt>
                <c:pt idx="3">
                  <c:v>3084.2107947095483</c:v>
                </c:pt>
                <c:pt idx="4">
                  <c:v>3679.2300244605367</c:v>
                </c:pt>
              </c:numCache>
            </c:numRef>
          </c:val>
          <c:extLst xmlns:c16r2="http://schemas.microsoft.com/office/drawing/2015/06/chart">
            <c:ext xmlns:c16="http://schemas.microsoft.com/office/drawing/2014/chart" uri="{C3380CC4-5D6E-409C-BE32-E72D297353CC}">
              <c16:uniqueId val="{00000005-E5E7-40B0-8836-D9335CF5BA69}"/>
            </c:ext>
          </c:extLst>
        </c:ser>
        <c:dLbls>
          <c:showLegendKey val="0"/>
          <c:showVal val="0"/>
          <c:showCatName val="0"/>
          <c:showSerName val="0"/>
          <c:showPercent val="0"/>
          <c:showBubbleSize val="0"/>
        </c:dLbls>
        <c:gapWidth val="120"/>
        <c:overlap val="-27"/>
        <c:axId val="-1482517600"/>
        <c:axId val="-1482515968"/>
      </c:barChart>
      <c:lineChart>
        <c:grouping val="stacked"/>
        <c:varyColors val="0"/>
        <c:ser>
          <c:idx val="1"/>
          <c:order val="1"/>
          <c:tx>
            <c:strRef>
              <c:f>ĐT!$A$5</c:f>
              <c:strCache>
                <c:ptCount val="1"/>
                <c:pt idx="0">
                  <c:v>Tốc độ tăng so với cùng kỳ năm trước (%)</c:v>
                </c:pt>
              </c:strCache>
            </c:strRef>
          </c:tx>
          <c:spPr>
            <a:ln w="25400">
              <a:solidFill>
                <a:schemeClr val="tx2">
                  <a:lumMod val="50000"/>
                </a:schemeClr>
              </a:solidFill>
            </a:ln>
          </c:spPr>
          <c:marker>
            <c:spPr>
              <a:solidFill>
                <a:schemeClr val="accent1">
                  <a:lumMod val="50000"/>
                </a:schemeClr>
              </a:solidFill>
              <a:ln>
                <a:solidFill>
                  <a:schemeClr val="accent1">
                    <a:lumMod val="50000"/>
                  </a:schemeClr>
                </a:solidFill>
              </a:ln>
            </c:spPr>
          </c:marker>
          <c:dLbls>
            <c:dLbl>
              <c:idx val="0"/>
              <c:layout>
                <c:manualLayout>
                  <c:x val="-4.0167571646136845E-2"/>
                  <c:y val="-6.45561774657685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5E7-40B0-8836-D9335CF5BA69}"/>
                </c:ext>
                <c:ext xmlns:c15="http://schemas.microsoft.com/office/drawing/2012/chart" uri="{CE6537A1-D6FC-4f65-9D91-7224C49458BB}">
                  <c15:layout/>
                </c:ext>
              </c:extLst>
            </c:dLbl>
            <c:dLbl>
              <c:idx val="1"/>
              <c:layout>
                <c:manualLayout>
                  <c:x val="-4.5928888518564852E-2"/>
                  <c:y val="-5.73595168073871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5E7-40B0-8836-D9335CF5BA69}"/>
                </c:ext>
                <c:ext xmlns:c15="http://schemas.microsoft.com/office/drawing/2012/chart" uri="{CE6537A1-D6FC-4f65-9D91-7224C49458BB}">
                  <c15:layout/>
                </c:ext>
              </c:extLst>
            </c:dLbl>
            <c:dLbl>
              <c:idx val="2"/>
              <c:layout>
                <c:manualLayout>
                  <c:x val="-4.2092886537330981E-2"/>
                  <c:y val="-7.4063498086835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5E7-40B0-8836-D9335CF5BA69}"/>
                </c:ext>
                <c:ext xmlns:c15="http://schemas.microsoft.com/office/drawing/2012/chart" uri="{CE6537A1-D6FC-4f65-9D91-7224C49458BB}">
                  <c15:layout/>
                </c:ext>
              </c:extLst>
            </c:dLbl>
            <c:dLbl>
              <c:idx val="3"/>
              <c:layout>
                <c:manualLayout>
                  <c:x val="-5.0646632133946219E-2"/>
                  <c:y val="-8.12870379154413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5E7-40B0-8836-D9335CF5BA69}"/>
                </c:ext>
                <c:ext xmlns:c15="http://schemas.microsoft.com/office/drawing/2012/chart" uri="{CE6537A1-D6FC-4f65-9D91-7224C49458BB}">
                  <c15:layout/>
                </c:ext>
              </c:extLst>
            </c:dLbl>
            <c:dLbl>
              <c:idx val="4"/>
              <c:layout>
                <c:manualLayout>
                  <c:x val="-4.0387914473653759E-2"/>
                  <c:y val="7.6863991398665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5E7-40B0-8836-D9335CF5BA69}"/>
                </c:ext>
                <c:ext xmlns:c15="http://schemas.microsoft.com/office/drawing/2012/chart" uri="{CE6537A1-D6FC-4f65-9D91-7224C49458BB}">
                  <c15:layout/>
                </c:ext>
              </c:extLst>
            </c:dLbl>
            <c:spPr>
              <a:noFill/>
              <a:ln>
                <a:noFill/>
              </a:ln>
              <a:effectLst/>
            </c:spPr>
            <c:txPr>
              <a:bodyPr rot="0" vert="horz"/>
              <a:lstStyle/>
              <a:p>
                <a:pPr>
                  <a:defRPr b="1">
                    <a:solidFill>
                      <a:schemeClr val="bg1"/>
                    </a:solidFill>
                    <a:latin typeface="Arial" pitchFamily="34" charset="0"/>
                    <a:cs typeface="Arial"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ĐT!$B$3:$F$3</c:f>
              <c:numCache>
                <c:formatCode>General</c:formatCode>
                <c:ptCount val="5"/>
                <c:pt idx="0">
                  <c:v>2018</c:v>
                </c:pt>
                <c:pt idx="1">
                  <c:v>2019</c:v>
                </c:pt>
                <c:pt idx="2">
                  <c:v>2020</c:v>
                </c:pt>
                <c:pt idx="3">
                  <c:v>2021</c:v>
                </c:pt>
                <c:pt idx="4">
                  <c:v>2022</c:v>
                </c:pt>
              </c:numCache>
            </c:numRef>
          </c:cat>
          <c:val>
            <c:numRef>
              <c:f>ĐT!$B$5:$F$5</c:f>
              <c:numCache>
                <c:formatCode>0.0</c:formatCode>
                <c:ptCount val="5"/>
                <c:pt idx="0">
                  <c:v>11.300426745177774</c:v>
                </c:pt>
                <c:pt idx="1">
                  <c:v>12.067764758753555</c:v>
                </c:pt>
                <c:pt idx="2">
                  <c:v>-1.0983265664279571</c:v>
                </c:pt>
                <c:pt idx="3">
                  <c:v>-3.4677357511976936</c:v>
                </c:pt>
                <c:pt idx="4">
                  <c:v>19.292430685076539</c:v>
                </c:pt>
              </c:numCache>
            </c:numRef>
          </c:val>
          <c:smooth val="0"/>
          <c:extLst xmlns:c16r2="http://schemas.microsoft.com/office/drawing/2015/06/chart">
            <c:ext xmlns:c16="http://schemas.microsoft.com/office/drawing/2014/chart" uri="{C3380CC4-5D6E-409C-BE32-E72D297353CC}">
              <c16:uniqueId val="{0000000B-E5E7-40B0-8836-D9335CF5BA69}"/>
            </c:ext>
          </c:extLst>
        </c:ser>
        <c:dLbls>
          <c:showLegendKey val="0"/>
          <c:showVal val="0"/>
          <c:showCatName val="0"/>
          <c:showSerName val="0"/>
          <c:showPercent val="0"/>
          <c:showBubbleSize val="0"/>
        </c:dLbls>
        <c:marker val="1"/>
        <c:smooth val="0"/>
        <c:axId val="-1479818400"/>
        <c:axId val="-1574721264"/>
      </c:lineChart>
      <c:catAx>
        <c:axId val="-1482517600"/>
        <c:scaling>
          <c:orientation val="minMax"/>
        </c:scaling>
        <c:delete val="0"/>
        <c:axPos val="b"/>
        <c:numFmt formatCode="General" sourceLinked="1"/>
        <c:majorTickMark val="none"/>
        <c:minorTickMark val="none"/>
        <c:tickLblPos val="nextTo"/>
        <c:txPr>
          <a:bodyPr rot="-60000000" vert="horz"/>
          <a:lstStyle/>
          <a:p>
            <a:pPr>
              <a:defRPr>
                <a:latin typeface="Arial" panose="020B0604020202020204" pitchFamily="34" charset="0"/>
                <a:cs typeface="Arial" panose="020B0604020202020204" pitchFamily="34" charset="0"/>
              </a:defRPr>
            </a:pPr>
            <a:endParaRPr lang="en-US"/>
          </a:p>
        </c:txPr>
        <c:crossAx val="-1482515968"/>
        <c:crosses val="autoZero"/>
        <c:auto val="1"/>
        <c:lblAlgn val="ctr"/>
        <c:lblOffset val="100"/>
        <c:noMultiLvlLbl val="0"/>
      </c:catAx>
      <c:valAx>
        <c:axId val="-1482515968"/>
        <c:scaling>
          <c:orientation val="minMax"/>
        </c:scaling>
        <c:delete val="0"/>
        <c:axPos val="l"/>
        <c:numFmt formatCode="0.0" sourceLinked="1"/>
        <c:majorTickMark val="none"/>
        <c:minorTickMark val="none"/>
        <c:tickLblPos val="nextTo"/>
        <c:txPr>
          <a:bodyPr rot="-60000000" vert="horz"/>
          <a:lstStyle/>
          <a:p>
            <a:pPr>
              <a:defRPr b="0">
                <a:solidFill>
                  <a:schemeClr val="accent2">
                    <a:lumMod val="75000"/>
                  </a:schemeClr>
                </a:solidFill>
              </a:defRPr>
            </a:pPr>
            <a:endParaRPr lang="en-US"/>
          </a:p>
        </c:txPr>
        <c:crossAx val="-1482517600"/>
        <c:crosses val="autoZero"/>
        <c:crossBetween val="between"/>
      </c:valAx>
      <c:valAx>
        <c:axId val="-1574721264"/>
        <c:scaling>
          <c:orientation val="minMax"/>
        </c:scaling>
        <c:delete val="0"/>
        <c:axPos val="r"/>
        <c:numFmt formatCode="0.0" sourceLinked="1"/>
        <c:majorTickMark val="out"/>
        <c:minorTickMark val="none"/>
        <c:tickLblPos val="nextTo"/>
        <c:txPr>
          <a:bodyPr rot="-60000000" vert="horz"/>
          <a:lstStyle/>
          <a:p>
            <a:pPr>
              <a:defRPr b="0">
                <a:solidFill>
                  <a:schemeClr val="accent5">
                    <a:lumMod val="50000"/>
                  </a:schemeClr>
                </a:solidFill>
                <a:latin typeface="Arial" panose="020B0604020202020204" pitchFamily="34" charset="0"/>
                <a:cs typeface="Arial" panose="020B0604020202020204" pitchFamily="34" charset="0"/>
              </a:defRPr>
            </a:pPr>
            <a:endParaRPr lang="en-US"/>
          </a:p>
        </c:txPr>
        <c:crossAx val="-1479818400"/>
        <c:crosses val="max"/>
        <c:crossBetween val="between"/>
      </c:valAx>
      <c:catAx>
        <c:axId val="-1479818400"/>
        <c:scaling>
          <c:orientation val="minMax"/>
        </c:scaling>
        <c:delete val="1"/>
        <c:axPos val="b"/>
        <c:numFmt formatCode="General" sourceLinked="1"/>
        <c:majorTickMark val="out"/>
        <c:minorTickMark val="none"/>
        <c:tickLblPos val="nextTo"/>
        <c:crossAx val="-1574721264"/>
        <c:crosses val="autoZero"/>
        <c:auto val="1"/>
        <c:lblAlgn val="ctr"/>
        <c:lblOffset val="100"/>
        <c:noMultiLvlLbl val="0"/>
      </c:catAx>
      <c:spPr>
        <a:noFill/>
        <a:ln w="25400">
          <a:noFill/>
        </a:ln>
      </c:spPr>
    </c:plotArea>
    <c:legend>
      <c:legendPos val="b"/>
      <c:layout/>
      <c:overlay val="0"/>
      <c:txPr>
        <a:bodyPr rot="0" vert="horz"/>
        <a:lstStyle/>
        <a:p>
          <a:pPr>
            <a:defRPr/>
          </a:pPr>
          <a:endParaRPr lang="en-US"/>
        </a:p>
      </c:txPr>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a:solidFill>
                  <a:sysClr val="windowText" lastClr="000000"/>
                </a:solidFill>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layout/>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v>Xuất khẩu hàng hóa</c:v>
          </c:tx>
          <c:spPr>
            <a:solidFill>
              <a:srgbClr val="C000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nước'!$B$3:$B$8</c:f>
              <c:numCache>
                <c:formatCode>0.0</c:formatCode>
                <c:ptCount val="6"/>
                <c:pt idx="0" formatCode="General">
                  <c:v>34.299999999999997</c:v>
                </c:pt>
                <c:pt idx="1">
                  <c:v>77.7</c:v>
                </c:pt>
                <c:pt idx="2" formatCode="General">
                  <c:v>16.399999999999999</c:v>
                </c:pt>
                <c:pt idx="3">
                  <c:v>23.4</c:v>
                </c:pt>
                <c:pt idx="4" formatCode="General">
                  <c:v>31.9</c:v>
                </c:pt>
                <c:pt idx="5" formatCode="General">
                  <c:v>15.5</c:v>
                </c:pt>
              </c:numCache>
            </c:numRef>
          </c:val>
          <c:extLst xmlns:c16r2="http://schemas.microsoft.com/office/drawing/2015/06/chart">
            <c:ext xmlns:c16="http://schemas.microsoft.com/office/drawing/2014/chart" uri="{C3380CC4-5D6E-409C-BE32-E72D297353CC}">
              <c16:uniqueId val="{00000000-68C6-4466-BB2D-F2FF76829CFA}"/>
            </c:ext>
          </c:extLst>
        </c:ser>
        <c:ser>
          <c:idx val="1"/>
          <c:order val="1"/>
          <c:tx>
            <c:v>Nhập khẩu hàng hóa</c:v>
          </c:tx>
          <c:spPr>
            <a:solidFill>
              <a:srgbClr val="FFFF00"/>
            </a:solidFill>
            <a:ln w="3175">
              <a:solidFill>
                <a:schemeClr val="bg2">
                  <a:lumMod val="25000"/>
                </a:schemeClr>
              </a:solidFill>
            </a:ln>
            <a:effectLst/>
          </c:spPr>
          <c:invertIfNegative val="0"/>
          <c:dLbls>
            <c:dLbl>
              <c:idx val="1"/>
              <c:layout>
                <c:manualLayout>
                  <c:x val="-4.8966670800076898E-17"/>
                  <c:y val="9.27213722763096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8C6-4466-BB2D-F2FF76829CFA}"/>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nước'!$D$3:$D$8</c:f>
              <c:numCache>
                <c:formatCode>0.0</c:formatCode>
                <c:ptCount val="6"/>
                <c:pt idx="0" formatCode="General">
                  <c:v>82.1</c:v>
                </c:pt>
                <c:pt idx="1">
                  <c:v>10</c:v>
                </c:pt>
                <c:pt idx="2" formatCode="General">
                  <c:v>43.8</c:v>
                </c:pt>
                <c:pt idx="3">
                  <c:v>32.4</c:v>
                </c:pt>
                <c:pt idx="4" formatCode="General">
                  <c:v>10.3</c:v>
                </c:pt>
                <c:pt idx="5" formatCode="General">
                  <c:v>15.9</c:v>
                </c:pt>
              </c:numCache>
            </c:numRef>
          </c:val>
          <c:extLst xmlns:c16r2="http://schemas.microsoft.com/office/drawing/2015/06/chart">
            <c:ext xmlns:c16="http://schemas.microsoft.com/office/drawing/2014/chart" uri="{C3380CC4-5D6E-409C-BE32-E72D297353CC}">
              <c16:uniqueId val="{00000002-68C6-4466-BB2D-F2FF76829CFA}"/>
            </c:ext>
          </c:extLst>
        </c:ser>
        <c:dLbls>
          <c:showLegendKey val="0"/>
          <c:showVal val="0"/>
          <c:showCatName val="0"/>
          <c:showSerName val="0"/>
          <c:showPercent val="0"/>
          <c:showBubbleSize val="0"/>
        </c:dLbls>
        <c:gapWidth val="150"/>
        <c:overlap val="100"/>
        <c:axId val="-1479825472"/>
        <c:axId val="-1479824928"/>
      </c:barChart>
      <c:catAx>
        <c:axId val="-147982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800000" spcFirstLastPara="1" vertOverflow="ellipsis" wrap="square" anchor="ctr" anchorCtr="1"/>
          <a:lstStyle/>
          <a:p>
            <a:pPr>
              <a:defRPr sz="900" b="1" i="0" u="none" strike="noStrike" kern="1200" baseline="0">
                <a:solidFill>
                  <a:sysClr val="windowText" lastClr="000000"/>
                </a:solidFill>
                <a:latin typeface="+mn-lt"/>
                <a:ea typeface="+mn-ea"/>
                <a:cs typeface="+mn-cs"/>
              </a:defRPr>
            </a:pPr>
            <a:endParaRPr lang="en-US"/>
          </a:p>
        </c:txPr>
        <c:crossAx val="-1479824928"/>
        <c:crosses val="autoZero"/>
        <c:auto val="1"/>
        <c:lblAlgn val="ctr"/>
        <c:lblOffset val="100"/>
        <c:noMultiLvlLbl val="0"/>
      </c:catAx>
      <c:valAx>
        <c:axId val="-1479824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
                <a:ea typeface="+mn-ea"/>
                <a:cs typeface="+mn-cs"/>
              </a:defRPr>
            </a:pPr>
            <a:endParaRPr lang="en-US"/>
          </a:p>
        </c:txPr>
        <c:crossAx val="-14798254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 xuất, nhập khẩu hàng hóa </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cùng kỳ năm trước </a:t>
            </a:r>
          </a:p>
        </c:rich>
      </c:tx>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C00000"/>
            </a:solidFill>
            <a:ln w="3175">
              <a:solidFill>
                <a:schemeClr val="bg2">
                  <a:lumMod val="25000"/>
                </a:schemeClr>
              </a:solidFill>
            </a:ln>
            <a:effectLst/>
          </c:spPr>
          <c:invertIfNegative val="0"/>
          <c:dLbls>
            <c:dLbl>
              <c:idx val="0"/>
              <c:layout>
                <c:manualLayout>
                  <c:x val="-1.1698538788025249E-2"/>
                  <c:y val="-9.6236858517316476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95A-48B4-A758-151DB430D614}"/>
                </c:ext>
                <c:ext xmlns:c15="http://schemas.microsoft.com/office/drawing/2012/chart" uri="{CE6537A1-D6FC-4f65-9D91-7224C49458BB}">
                  <c15:layout/>
                </c:ext>
              </c:extLst>
            </c:dLbl>
            <c:dLbl>
              <c:idx val="2"/>
              <c:layout>
                <c:manualLayout>
                  <c:x val="-1.1698538788025169E-2"/>
                  <c:y val="-1.04986876640419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95A-48B4-A758-151DB430D614}"/>
                </c:ext>
                <c:ext xmlns:c15="http://schemas.microsoft.com/office/drawing/2012/chart" uri="{CE6537A1-D6FC-4f65-9D91-7224C49458BB}">
                  <c15:layout/>
                </c:ext>
              </c:extLst>
            </c:dLbl>
            <c:dLbl>
              <c:idx val="3"/>
              <c:layout>
                <c:manualLayout>
                  <c:x val="5.2387356404438217E-3"/>
                  <c:y val="-5.177124085904356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95A-48B4-A758-151DB430D614}"/>
                </c:ext>
                <c:ext xmlns:c15="http://schemas.microsoft.com/office/drawing/2012/chart" uri="{CE6537A1-D6FC-4f65-9D91-7224C49458BB}">
                  <c15:layout/>
                </c:ext>
              </c:extLst>
            </c:dLbl>
            <c:dLbl>
              <c:idx val="4"/>
              <c:layout>
                <c:manualLayout>
                  <c:x val="1.2951917516177492E-2"/>
                  <c:y val="9.928358011852291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95A-48B4-A758-151DB430D614}"/>
                </c:ext>
                <c:ext xmlns:c15="http://schemas.microsoft.com/office/drawing/2012/chart" uri="{CE6537A1-D6FC-4f65-9D91-7224C49458BB}">
                  <c15:layout/>
                </c:ext>
              </c:extLst>
            </c:dLbl>
            <c:dLbl>
              <c:idx val="5"/>
              <c:layout>
                <c:manualLayout>
                  <c:x val="-1.848794789601341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95A-48B4-A758-151DB430D614}"/>
                </c:ex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nước'!$C$3:$C$8</c:f>
              <c:numCache>
                <c:formatCode>0.0%</c:formatCode>
                <c:ptCount val="6"/>
                <c:pt idx="0">
                  <c:v>2.7E-2</c:v>
                </c:pt>
                <c:pt idx="1">
                  <c:v>0.25600000000000001</c:v>
                </c:pt>
                <c:pt idx="2">
                  <c:v>0.159</c:v>
                </c:pt>
                <c:pt idx="3">
                  <c:v>0.27</c:v>
                </c:pt>
                <c:pt idx="4">
                  <c:v>0.23599999999999999</c:v>
                </c:pt>
                <c:pt idx="5">
                  <c:v>0.16600000000000001</c:v>
                </c:pt>
              </c:numCache>
            </c:numRef>
          </c:val>
          <c:extLst xmlns:c16r2="http://schemas.microsoft.com/office/drawing/2015/06/chart">
            <c:ext xmlns:c16="http://schemas.microsoft.com/office/drawing/2014/chart" uri="{C3380CC4-5D6E-409C-BE32-E72D297353CC}">
              <c16:uniqueId val="{00000005-795A-48B4-A758-151DB430D614}"/>
            </c:ext>
          </c:extLst>
        </c:ser>
        <c:ser>
          <c:idx val="1"/>
          <c:order val="1"/>
          <c:tx>
            <c:v>Nhập khẩu hàng hóa</c:v>
          </c:tx>
          <c:spPr>
            <a:solidFill>
              <a:srgbClr val="FFFF00"/>
            </a:solidFill>
            <a:ln w="3175">
              <a:solidFill>
                <a:schemeClr val="bg2">
                  <a:lumMod val="25000"/>
                </a:schemeClr>
              </a:solidFill>
            </a:ln>
            <a:effectLst/>
          </c:spPr>
          <c:invertIfNegative val="0"/>
          <c:dLbls>
            <c:dLbl>
              <c:idx val="0"/>
              <c:layout>
                <c:manualLayout>
                  <c:x val="2.4650597194684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95A-48B4-A758-151DB430D614}"/>
                </c:ext>
                <c:ext xmlns:c15="http://schemas.microsoft.com/office/drawing/2012/chart" uri="{CE6537A1-D6FC-4f65-9D91-7224C49458BB}">
                  <c15:layout/>
                </c:ext>
              </c:extLst>
            </c:dLbl>
            <c:dLbl>
              <c:idx val="1"/>
              <c:layout>
                <c:manualLayout>
                  <c:x val="1.7042879422671367E-2"/>
                  <c:y val="0.1587030809677228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95A-48B4-A758-151DB430D614}"/>
                </c:ext>
                <c:ext xmlns:c15="http://schemas.microsoft.com/office/drawing/2012/chart" uri="{CE6537A1-D6FC-4f65-9D91-7224C49458BB}">
                  <c15:layout/>
                </c:ext>
              </c:extLst>
            </c:dLbl>
            <c:dLbl>
              <c:idx val="3"/>
              <c:layout>
                <c:manualLayout>
                  <c:x val="1.23252985973422E-2"/>
                  <c:y val="4.069293336772398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95A-48B4-A758-151DB430D614}"/>
                </c:ext>
                <c:ext xmlns:c15="http://schemas.microsoft.com/office/drawing/2012/chart" uri="{CE6537A1-D6FC-4f65-9D91-7224C49458BB}">
                  <c15:layout/>
                </c:ext>
              </c:extLst>
            </c:dLbl>
            <c:dLbl>
              <c:idx val="4"/>
              <c:layout>
                <c:manualLayout>
                  <c:x val="1.8604714827856427E-2"/>
                  <c:y val="0.2189467472226349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95A-48B4-A758-151DB430D614}"/>
                </c:ext>
                <c:ext xmlns:c15="http://schemas.microsoft.com/office/drawing/2012/chart" uri="{CE6537A1-D6FC-4f65-9D91-7224C49458BB}">
                  <c15:layout/>
                </c:ext>
              </c:extLst>
            </c:dLbl>
            <c:dLbl>
              <c:idx val="5"/>
              <c:layout>
                <c:manualLayout>
                  <c:x val="3.0811663535539151E-3"/>
                  <c:y val="4.687267865101768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95A-48B4-A758-151DB430D614}"/>
                </c:ex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nước'!$E$3:$E$8</c:f>
              <c:numCache>
                <c:formatCode>0.0%</c:formatCode>
                <c:ptCount val="6"/>
                <c:pt idx="0">
                  <c:v>0.13100000000000001</c:v>
                </c:pt>
                <c:pt idx="1">
                  <c:v>-3.5000000000000003E-2</c:v>
                </c:pt>
                <c:pt idx="2">
                  <c:v>0.246</c:v>
                </c:pt>
                <c:pt idx="3">
                  <c:v>0.16800000000000001</c:v>
                </c:pt>
                <c:pt idx="4">
                  <c:v>-6.9000000000000006E-2</c:v>
                </c:pt>
                <c:pt idx="5">
                  <c:v>8.6999999999999994E-2</c:v>
                </c:pt>
              </c:numCache>
            </c:numRef>
          </c:val>
          <c:extLst xmlns:c16r2="http://schemas.microsoft.com/office/drawing/2015/06/chart">
            <c:ext xmlns:c16="http://schemas.microsoft.com/office/drawing/2014/chart" uri="{C3380CC4-5D6E-409C-BE32-E72D297353CC}">
              <c16:uniqueId val="{0000000B-795A-48B4-A758-151DB430D614}"/>
            </c:ext>
          </c:extLst>
        </c:ser>
        <c:dLbls>
          <c:showLegendKey val="0"/>
          <c:showVal val="0"/>
          <c:showCatName val="0"/>
          <c:showSerName val="0"/>
          <c:showPercent val="0"/>
          <c:showBubbleSize val="0"/>
        </c:dLbls>
        <c:gapWidth val="100"/>
        <c:overlap val="-27"/>
        <c:axId val="-1479824384"/>
        <c:axId val="-1479823840"/>
      </c:barChart>
      <c:catAx>
        <c:axId val="-147982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98000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1479823840"/>
        <c:crosses val="autoZero"/>
        <c:auto val="0"/>
        <c:lblAlgn val="ctr"/>
        <c:lblOffset val="100"/>
        <c:noMultiLvlLbl val="0"/>
      </c:catAx>
      <c:valAx>
        <c:axId val="-1479823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ysClr val="windowText" lastClr="000000"/>
                </a:solidFill>
                <a:latin typeface="Arial "/>
                <a:ea typeface="+mn-ea"/>
                <a:cs typeface="+mn-cs"/>
              </a:defRPr>
            </a:pPr>
            <a:endParaRPr lang="en-US"/>
          </a:p>
        </c:txPr>
        <c:crossAx val="-14798243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0.07505</cdr:x>
      <cdr:y>0.09321</cdr:y>
    </cdr:from>
    <cdr:to>
      <cdr:x>0.09423</cdr:x>
      <cdr:y>0.12862</cdr:y>
    </cdr:to>
    <cdr:sp macro="" textlink="">
      <cdr:nvSpPr>
        <cdr:cNvPr id="2" name="Arrow: Right 1">
          <a:extLst xmlns:a="http://schemas.openxmlformats.org/drawingml/2006/main">
            <a:ext uri="{FF2B5EF4-FFF2-40B4-BE49-F238E27FC236}">
              <a16:creationId xmlns:a16="http://schemas.microsoft.com/office/drawing/2014/main" xmlns="" id="{EF60AD2D-674B-8E42-749E-2D852FE4A05B}"/>
            </a:ext>
          </a:extLst>
        </cdr:cNvPr>
        <cdr:cNvSpPr/>
      </cdr:nvSpPr>
      <cdr:spPr>
        <a:xfrm xmlns:a="http://schemas.openxmlformats.org/drawingml/2006/main" rot="16200000">
          <a:off x="436128" y="362503"/>
          <a:ext cx="133923"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0.45407</cdr:x>
      <cdr:y>0.62236</cdr:y>
    </cdr:from>
    <cdr:to>
      <cdr:x>0.47324</cdr:x>
      <cdr:y>0.65777</cdr:y>
    </cdr:to>
    <cdr:sp macro="" textlink="">
      <cdr:nvSpPr>
        <cdr:cNvPr id="3" name="Arrow: Right 2">
          <a:extLst xmlns:a="http://schemas.openxmlformats.org/drawingml/2006/main">
            <a:ext uri="{FF2B5EF4-FFF2-40B4-BE49-F238E27FC236}">
              <a16:creationId xmlns:a16="http://schemas.microsoft.com/office/drawing/2014/main" xmlns="" id="{4DD5F4FA-B159-FC5A-8EF7-C7FDB7D8FE56}"/>
            </a:ext>
          </a:extLst>
        </cdr:cNvPr>
        <cdr:cNvSpPr/>
      </cdr:nvSpPr>
      <cdr:spPr>
        <a:xfrm xmlns:a="http://schemas.openxmlformats.org/drawingml/2006/main" rot="5400000" flipV="1">
          <a:off x="2688832" y="2363789"/>
          <a:ext cx="133923" cy="113939"/>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0.08621</cdr:x>
      <cdr:y>0.09083</cdr:y>
    </cdr:from>
    <cdr:to>
      <cdr:x>0.18378</cdr:x>
      <cdr:y>0.15068</cdr:y>
    </cdr:to>
    <cdr:sp macro="" textlink="">
      <cdr:nvSpPr>
        <cdr:cNvPr id="4" name="Rectangle 3">
          <a:extLst xmlns:a="http://schemas.openxmlformats.org/drawingml/2006/main">
            <a:ext uri="{FF2B5EF4-FFF2-40B4-BE49-F238E27FC236}">
              <a16:creationId xmlns:a16="http://schemas.microsoft.com/office/drawing/2014/main" xmlns="" id="{74DF8E20-E5C2-D015-9566-587CFDFAB363}"/>
            </a:ext>
          </a:extLst>
        </cdr:cNvPr>
        <cdr:cNvSpPr/>
      </cdr:nvSpPr>
      <cdr:spPr>
        <a:xfrm xmlns:a="http://schemas.openxmlformats.org/drawingml/2006/main">
          <a:off x="512404" y="343539"/>
          <a:ext cx="579917" cy="22635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24,8%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0.46231</cdr:x>
      <cdr:y>0.61294</cdr:y>
    </cdr:from>
    <cdr:to>
      <cdr:x>0.57532</cdr:x>
      <cdr:y>0.66488</cdr:y>
    </cdr:to>
    <cdr:sp macro="" textlink="">
      <cdr:nvSpPr>
        <cdr:cNvPr id="5" name="Rectangle 4">
          <a:extLst xmlns:a="http://schemas.openxmlformats.org/drawingml/2006/main">
            <a:ext uri="{FF2B5EF4-FFF2-40B4-BE49-F238E27FC236}">
              <a16:creationId xmlns:a16="http://schemas.microsoft.com/office/drawing/2014/main" xmlns="" id="{0880D7C8-9B92-7079-8B94-D704261C72FA}"/>
            </a:ext>
          </a:extLst>
        </cdr:cNvPr>
        <cdr:cNvSpPr/>
      </cdr:nvSpPr>
      <cdr:spPr>
        <a:xfrm xmlns:a="http://schemas.openxmlformats.org/drawingml/2006/main">
          <a:off x="2747813" y="2318176"/>
          <a:ext cx="671662" cy="19642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vi-VN" sz="800">
              <a:solidFill>
                <a:sysClr val="windowText" lastClr="000000"/>
              </a:solidFill>
              <a:latin typeface="Arial" panose="020B0604020202020204" pitchFamily="34" charset="0"/>
              <a:cs typeface="Arial" panose="020B0604020202020204" pitchFamily="34" charset="0"/>
            </a:rPr>
            <a:t>60</a:t>
          </a:r>
          <a:r>
            <a:rPr lang="en-US" sz="800">
              <a:solidFill>
                <a:sysClr val="windowText" lastClr="000000"/>
              </a:solidFill>
              <a:latin typeface="Arial" panose="020B0604020202020204" pitchFamily="34" charset="0"/>
              <a:cs typeface="Arial" panose="020B0604020202020204" pitchFamily="34" charset="0"/>
            </a:rPr>
            <a:t>,</a:t>
          </a:r>
          <a:r>
            <a:rPr lang="vi-VN" sz="800">
              <a:solidFill>
                <a:sysClr val="windowText" lastClr="000000"/>
              </a:solidFill>
              <a:latin typeface="Arial" panose="020B0604020202020204" pitchFamily="34" charset="0"/>
              <a:cs typeface="Arial" panose="020B0604020202020204" pitchFamily="34" charset="0"/>
            </a:rPr>
            <a:t>1</a:t>
          </a:r>
          <a:r>
            <a:rPr lang="en-US" sz="800">
              <a:solidFill>
                <a:sysClr val="windowText" lastClr="000000"/>
              </a:solidFill>
              <a:latin typeface="Arial" panose="020B0604020202020204" pitchFamily="34" charset="0"/>
              <a:cs typeface="Arial" panose="020B0604020202020204" pitchFamily="34" charset="0"/>
            </a:rPr>
            <a:t>%</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0.82792</cdr:x>
      <cdr:y>0.12796</cdr:y>
    </cdr:from>
    <cdr:to>
      <cdr:x>0.92734</cdr:x>
      <cdr:y>0.18326</cdr:y>
    </cdr:to>
    <cdr:sp macro="" textlink="">
      <cdr:nvSpPr>
        <cdr:cNvPr id="6" name="Text Box 1">
          <a:extLst xmlns:a="http://schemas.openxmlformats.org/drawingml/2006/main">
            <a:ext uri="{FF2B5EF4-FFF2-40B4-BE49-F238E27FC236}">
              <a16:creationId xmlns:a16="http://schemas.microsoft.com/office/drawing/2014/main" xmlns="" id="{7CFA4185-AC5D-A44F-2CBB-DC19495B8A69}"/>
            </a:ext>
          </a:extLst>
        </cdr:cNvPr>
        <cdr:cNvSpPr txBox="1"/>
      </cdr:nvSpPr>
      <cdr:spPr>
        <a:xfrm xmlns:a="http://schemas.openxmlformats.org/drawingml/2006/main">
          <a:off x="4718941" y="409032"/>
          <a:ext cx="566670" cy="17677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0.16904</cdr:x>
      <cdr:y>0.56266</cdr:y>
    </cdr:from>
    <cdr:to>
      <cdr:x>0.18822</cdr:x>
      <cdr:y>0.59807</cdr:y>
    </cdr:to>
    <cdr:sp macro="" textlink="">
      <cdr:nvSpPr>
        <cdr:cNvPr id="7" name="Arrow: Right 6">
          <a:extLst xmlns:a="http://schemas.openxmlformats.org/drawingml/2006/main">
            <a:ext uri="{FF2B5EF4-FFF2-40B4-BE49-F238E27FC236}">
              <a16:creationId xmlns:a16="http://schemas.microsoft.com/office/drawing/2014/main" xmlns="" id="{367BF09B-FA22-C7D2-C66A-E0670D00DC70}"/>
            </a:ext>
          </a:extLst>
        </cdr:cNvPr>
        <cdr:cNvSpPr/>
      </cdr:nvSpPr>
      <cdr:spPr>
        <a:xfrm xmlns:a="http://schemas.openxmlformats.org/drawingml/2006/main" rot="16200000">
          <a:off x="994724" y="2137961"/>
          <a:ext cx="133923" cy="113999"/>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0.1752</cdr:x>
      <cdr:y>0.55553</cdr:y>
    </cdr:from>
    <cdr:to>
      <cdr:x>0.28365</cdr:x>
      <cdr:y>0.5994</cdr:y>
    </cdr:to>
    <cdr:sp macro="" textlink="">
      <cdr:nvSpPr>
        <cdr:cNvPr id="8" name="Rectangle 7">
          <a:extLst xmlns:a="http://schemas.openxmlformats.org/drawingml/2006/main">
            <a:ext uri="{FF2B5EF4-FFF2-40B4-BE49-F238E27FC236}">
              <a16:creationId xmlns:a16="http://schemas.microsoft.com/office/drawing/2014/main" xmlns="" id="{9423C7A8-0C71-D90F-762A-360C030A0411}"/>
            </a:ext>
          </a:extLst>
        </cdr:cNvPr>
        <cdr:cNvSpPr/>
      </cdr:nvSpPr>
      <cdr:spPr>
        <a:xfrm xmlns:a="http://schemas.openxmlformats.org/drawingml/2006/main">
          <a:off x="1041313" y="2101056"/>
          <a:ext cx="644612" cy="16589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25,2%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0.26275</cdr:x>
      <cdr:y>0.59117</cdr:y>
    </cdr:from>
    <cdr:to>
      <cdr:x>0.28193</cdr:x>
      <cdr:y>0.62658</cdr:y>
    </cdr:to>
    <cdr:sp macro="" textlink="">
      <cdr:nvSpPr>
        <cdr:cNvPr id="9" name="Arrow: Right 8">
          <a:extLst xmlns:a="http://schemas.openxmlformats.org/drawingml/2006/main">
            <a:ext uri="{FF2B5EF4-FFF2-40B4-BE49-F238E27FC236}">
              <a16:creationId xmlns:a16="http://schemas.microsoft.com/office/drawing/2014/main" xmlns="" id="{AD4EF260-A097-65E5-8A96-97FA45A9D19C}"/>
            </a:ext>
          </a:extLst>
        </cdr:cNvPr>
        <cdr:cNvSpPr/>
      </cdr:nvSpPr>
      <cdr:spPr>
        <a:xfrm xmlns:a="http://schemas.openxmlformats.org/drawingml/2006/main" rot="16200000">
          <a:off x="1551730" y="2245794"/>
          <a:ext cx="133922"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0.26823</cdr:x>
      <cdr:y>0.58908</cdr:y>
    </cdr:from>
    <cdr:to>
      <cdr:x>0.38301</cdr:x>
      <cdr:y>0.63214</cdr:y>
    </cdr:to>
    <cdr:sp macro="" textlink="">
      <cdr:nvSpPr>
        <cdr:cNvPr id="10" name="Rectangle 9">
          <a:extLst xmlns:a="http://schemas.openxmlformats.org/drawingml/2006/main">
            <a:ext uri="{FF2B5EF4-FFF2-40B4-BE49-F238E27FC236}">
              <a16:creationId xmlns:a16="http://schemas.microsoft.com/office/drawing/2014/main" xmlns="" id="{76095232-3DD7-2AB3-7E76-C524D4752094}"/>
            </a:ext>
          </a:extLst>
        </cdr:cNvPr>
        <cdr:cNvSpPr/>
      </cdr:nvSpPr>
      <cdr:spPr>
        <a:xfrm xmlns:a="http://schemas.openxmlformats.org/drawingml/2006/main">
          <a:off x="1594261" y="2227939"/>
          <a:ext cx="682214" cy="16283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27,9%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0.36243</cdr:x>
      <cdr:y>0.60654</cdr:y>
    </cdr:from>
    <cdr:to>
      <cdr:x>0.38161</cdr:x>
      <cdr:y>0.64195</cdr:y>
    </cdr:to>
    <cdr:sp macro="" textlink="">
      <cdr:nvSpPr>
        <cdr:cNvPr id="11" name="Arrow: Right 10">
          <a:extLst xmlns:a="http://schemas.openxmlformats.org/drawingml/2006/main">
            <a:ext uri="{FF2B5EF4-FFF2-40B4-BE49-F238E27FC236}">
              <a16:creationId xmlns:a16="http://schemas.microsoft.com/office/drawing/2014/main" xmlns="" id="{A4148A44-EF9C-476A-CEC9-D55CF40C92D0}"/>
            </a:ext>
          </a:extLst>
        </cdr:cNvPr>
        <cdr:cNvSpPr/>
      </cdr:nvSpPr>
      <cdr:spPr>
        <a:xfrm xmlns:a="http://schemas.openxmlformats.org/drawingml/2006/main" rot="16200000">
          <a:off x="2144192" y="2303951"/>
          <a:ext cx="133923"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0.36859</cdr:x>
      <cdr:y>0.6055</cdr:y>
    </cdr:from>
    <cdr:to>
      <cdr:x>0.50962</cdr:x>
      <cdr:y>0.64976</cdr:y>
    </cdr:to>
    <cdr:sp macro="" textlink="">
      <cdr:nvSpPr>
        <cdr:cNvPr id="12" name="Rectangle 11">
          <a:extLst xmlns:a="http://schemas.openxmlformats.org/drawingml/2006/main">
            <a:ext uri="{FF2B5EF4-FFF2-40B4-BE49-F238E27FC236}">
              <a16:creationId xmlns:a16="http://schemas.microsoft.com/office/drawing/2014/main" xmlns="" id="{FB76A0D4-F91A-A18B-636E-D7CCD3077604}"/>
            </a:ext>
          </a:extLst>
        </cdr:cNvPr>
        <cdr:cNvSpPr/>
      </cdr:nvSpPr>
      <cdr:spPr>
        <a:xfrm xmlns:a="http://schemas.openxmlformats.org/drawingml/2006/main">
          <a:off x="2190778" y="2290022"/>
          <a:ext cx="838171" cy="16742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79,7%</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0.54027</cdr:x>
      <cdr:y>0.63243</cdr:y>
    </cdr:from>
    <cdr:to>
      <cdr:x>0.55944</cdr:x>
      <cdr:y>0.66784</cdr:y>
    </cdr:to>
    <cdr:sp macro="" textlink="">
      <cdr:nvSpPr>
        <cdr:cNvPr id="13" name="Arrow: Right 12">
          <a:extLst xmlns:a="http://schemas.openxmlformats.org/drawingml/2006/main">
            <a:ext uri="{FF2B5EF4-FFF2-40B4-BE49-F238E27FC236}">
              <a16:creationId xmlns:a16="http://schemas.microsoft.com/office/drawing/2014/main" xmlns="" id="{54B5FCD5-AA22-CCD3-DBCD-B3FAA696C039}"/>
            </a:ext>
          </a:extLst>
        </cdr:cNvPr>
        <cdr:cNvSpPr/>
      </cdr:nvSpPr>
      <cdr:spPr>
        <a:xfrm xmlns:a="http://schemas.openxmlformats.org/drawingml/2006/main" rot="5400000" flipV="1">
          <a:off x="3201142" y="2401869"/>
          <a:ext cx="133922" cy="113938"/>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0.54734</cdr:x>
      <cdr:y>0.62444</cdr:y>
    </cdr:from>
    <cdr:to>
      <cdr:x>0.65865</cdr:x>
      <cdr:y>0.67243</cdr:y>
    </cdr:to>
    <cdr:sp macro="" textlink="">
      <cdr:nvSpPr>
        <cdr:cNvPr id="14" name="Rectangle 13">
          <a:extLst xmlns:a="http://schemas.openxmlformats.org/drawingml/2006/main">
            <a:ext uri="{FF2B5EF4-FFF2-40B4-BE49-F238E27FC236}">
              <a16:creationId xmlns:a16="http://schemas.microsoft.com/office/drawing/2014/main" xmlns="" id="{FD283BBE-D359-67BE-0E3F-715C10FA54E1}"/>
            </a:ext>
          </a:extLst>
        </cdr:cNvPr>
        <cdr:cNvSpPr/>
      </cdr:nvSpPr>
      <cdr:spPr>
        <a:xfrm xmlns:a="http://schemas.openxmlformats.org/drawingml/2006/main">
          <a:off x="3253169" y="2361669"/>
          <a:ext cx="661606" cy="18150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vi-VN" sz="800">
              <a:solidFill>
                <a:sysClr val="windowText" lastClr="000000"/>
              </a:solidFill>
              <a:latin typeface="Arial" panose="020B0604020202020204" pitchFamily="34" charset="0"/>
              <a:cs typeface="Arial" panose="020B0604020202020204" pitchFamily="34" charset="0"/>
            </a:rPr>
            <a:t>41</a:t>
          </a:r>
          <a:r>
            <a:rPr lang="en-US" sz="800">
              <a:solidFill>
                <a:sysClr val="windowText" lastClr="000000"/>
              </a:solidFill>
              <a:latin typeface="Arial" panose="020B0604020202020204" pitchFamily="34" charset="0"/>
              <a:cs typeface="Arial" panose="020B0604020202020204" pitchFamily="34" charset="0"/>
            </a:rPr>
            <a:t>,</a:t>
          </a:r>
          <a:r>
            <a:rPr lang="vi-VN" sz="800">
              <a:solidFill>
                <a:sysClr val="windowText" lastClr="000000"/>
              </a:solidFill>
              <a:latin typeface="Arial" panose="020B0604020202020204" pitchFamily="34" charset="0"/>
              <a:cs typeface="Arial" panose="020B0604020202020204" pitchFamily="34" charset="0"/>
            </a:rPr>
            <a:t>2</a:t>
          </a:r>
          <a:r>
            <a:rPr lang="en-US" sz="800">
              <a:solidFill>
                <a:sysClr val="windowText" lastClr="000000"/>
              </a:solidFill>
              <a:latin typeface="Arial" panose="020B0604020202020204" pitchFamily="34" charset="0"/>
              <a:cs typeface="Arial" panose="020B0604020202020204" pitchFamily="34" charset="0"/>
            </a:rPr>
            <a:t>%</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0.71674</cdr:x>
      <cdr:y>0.64754</cdr:y>
    </cdr:from>
    <cdr:to>
      <cdr:x>0.73591</cdr:x>
      <cdr:y>0.68295</cdr:y>
    </cdr:to>
    <cdr:sp macro="" textlink="">
      <cdr:nvSpPr>
        <cdr:cNvPr id="15" name="Arrow: Right 14">
          <a:extLst xmlns:a="http://schemas.openxmlformats.org/drawingml/2006/main">
            <a:ext uri="{FF2B5EF4-FFF2-40B4-BE49-F238E27FC236}">
              <a16:creationId xmlns:a16="http://schemas.microsoft.com/office/drawing/2014/main" xmlns="" id="{4FDFFF9F-F3B4-F68C-E0B9-B14B90A21B49}"/>
            </a:ext>
          </a:extLst>
        </cdr:cNvPr>
        <cdr:cNvSpPr/>
      </cdr:nvSpPr>
      <cdr:spPr>
        <a:xfrm xmlns:a="http://schemas.openxmlformats.org/drawingml/2006/main" rot="5400000" flipV="1">
          <a:off x="4250012" y="2459019"/>
          <a:ext cx="133922" cy="113938"/>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0.72429</cdr:x>
      <cdr:y>0.63599</cdr:y>
    </cdr:from>
    <cdr:to>
      <cdr:x>0.82532</cdr:x>
      <cdr:y>0.6825</cdr:y>
    </cdr:to>
    <cdr:sp macro="" textlink="">
      <cdr:nvSpPr>
        <cdr:cNvPr id="16" name="Rectangle 15">
          <a:extLst xmlns:a="http://schemas.openxmlformats.org/drawingml/2006/main">
            <a:ext uri="{FF2B5EF4-FFF2-40B4-BE49-F238E27FC236}">
              <a16:creationId xmlns:a16="http://schemas.microsoft.com/office/drawing/2014/main" xmlns="" id="{7CCCF479-1A1D-C0D0-FD7B-6D17E7CDBE67}"/>
            </a:ext>
          </a:extLst>
        </cdr:cNvPr>
        <cdr:cNvSpPr/>
      </cdr:nvSpPr>
      <cdr:spPr>
        <a:xfrm xmlns:a="http://schemas.openxmlformats.org/drawingml/2006/main">
          <a:off x="4304862" y="2405367"/>
          <a:ext cx="600513" cy="17590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vi-VN" sz="800">
              <a:solidFill>
                <a:sysClr val="windowText" lastClr="000000"/>
              </a:solidFill>
              <a:latin typeface="Arial" panose="020B0604020202020204" pitchFamily="34" charset="0"/>
              <a:cs typeface="Arial" panose="020B0604020202020204" pitchFamily="34" charset="0"/>
            </a:rPr>
            <a:t>19</a:t>
          </a:r>
          <a:r>
            <a:rPr lang="en-US" sz="800">
              <a:solidFill>
                <a:sysClr val="windowText" lastClr="000000"/>
              </a:solidFill>
              <a:latin typeface="Arial" panose="020B0604020202020204" pitchFamily="34" charset="0"/>
              <a:cs typeface="Arial" panose="020B0604020202020204" pitchFamily="34" charset="0"/>
            </a:rPr>
            <a:t>,</a:t>
          </a:r>
          <a:r>
            <a:rPr lang="vi-VN" sz="800">
              <a:solidFill>
                <a:sysClr val="windowText" lastClr="000000"/>
              </a:solidFill>
              <a:latin typeface="Arial" panose="020B0604020202020204" pitchFamily="34" charset="0"/>
              <a:cs typeface="Arial" panose="020B0604020202020204" pitchFamily="34" charset="0"/>
            </a:rPr>
            <a:t>7</a:t>
          </a:r>
          <a:r>
            <a:rPr lang="en-US" sz="800">
              <a:solidFill>
                <a:sysClr val="windowText" lastClr="000000"/>
              </a:solidFill>
              <a:latin typeface="Arial" panose="020B0604020202020204" pitchFamily="34" charset="0"/>
              <a:cs typeface="Arial" panose="020B0604020202020204" pitchFamily="34" charset="0"/>
            </a:rPr>
            <a:t>%</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0.63012</cdr:x>
      <cdr:y>0.63746</cdr:y>
    </cdr:from>
    <cdr:to>
      <cdr:x>0.6493</cdr:x>
      <cdr:y>0.67287</cdr:y>
    </cdr:to>
    <cdr:sp macro="" textlink="">
      <cdr:nvSpPr>
        <cdr:cNvPr id="17" name="Arrow: Right 16">
          <a:extLst xmlns:a="http://schemas.openxmlformats.org/drawingml/2006/main">
            <a:ext uri="{FF2B5EF4-FFF2-40B4-BE49-F238E27FC236}">
              <a16:creationId xmlns:a16="http://schemas.microsoft.com/office/drawing/2014/main" xmlns="" id="{4F6842AD-DAB2-C736-4D28-6BC3E3E4305F}"/>
            </a:ext>
          </a:extLst>
        </cdr:cNvPr>
        <cdr:cNvSpPr/>
      </cdr:nvSpPr>
      <cdr:spPr>
        <a:xfrm xmlns:a="http://schemas.openxmlformats.org/drawingml/2006/main" rot="16200000">
          <a:off x="3735192" y="2420889"/>
          <a:ext cx="133922"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0.63398</cdr:x>
      <cdr:y>0.63391</cdr:y>
    </cdr:from>
    <cdr:to>
      <cdr:x>0.72436</cdr:x>
      <cdr:y>0.68502</cdr:y>
    </cdr:to>
    <cdr:sp macro="" textlink="">
      <cdr:nvSpPr>
        <cdr:cNvPr id="18" name="Rectangle 17">
          <a:extLst xmlns:a="http://schemas.openxmlformats.org/drawingml/2006/main">
            <a:ext uri="{FF2B5EF4-FFF2-40B4-BE49-F238E27FC236}">
              <a16:creationId xmlns:a16="http://schemas.microsoft.com/office/drawing/2014/main" xmlns="" id="{A2463DCC-BB00-A5A6-A5F7-CA69151CEA3C}"/>
            </a:ext>
          </a:extLst>
        </cdr:cNvPr>
        <cdr:cNvSpPr/>
      </cdr:nvSpPr>
      <cdr:spPr>
        <a:xfrm xmlns:a="http://schemas.openxmlformats.org/drawingml/2006/main">
          <a:off x="3768138" y="2397474"/>
          <a:ext cx="537161" cy="19332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vi-VN" sz="800">
              <a:solidFill>
                <a:sysClr val="windowText" lastClr="000000"/>
              </a:solidFill>
              <a:latin typeface="Arial" panose="020B0604020202020204" pitchFamily="34" charset="0"/>
              <a:cs typeface="Arial" panose="020B0604020202020204" pitchFamily="34" charset="0"/>
            </a:rPr>
            <a:t>3</a:t>
          </a:r>
          <a:r>
            <a:rPr lang="en-US" sz="800">
              <a:solidFill>
                <a:sysClr val="windowText" lastClr="000000"/>
              </a:solidFill>
              <a:latin typeface="Arial" panose="020B0604020202020204" pitchFamily="34" charset="0"/>
              <a:cs typeface="Arial" panose="020B0604020202020204" pitchFamily="34" charset="0"/>
            </a:rPr>
            <a:t>,</a:t>
          </a:r>
          <a:r>
            <a:rPr lang="vi-VN" sz="800">
              <a:solidFill>
                <a:sysClr val="windowText" lastClr="000000"/>
              </a:solidFill>
              <a:latin typeface="Arial" panose="020B0604020202020204" pitchFamily="34" charset="0"/>
              <a:cs typeface="Arial" panose="020B0604020202020204" pitchFamily="34" charset="0"/>
            </a:rPr>
            <a:t>6</a:t>
          </a:r>
          <a:r>
            <a:rPr lang="en-US" sz="800">
              <a:solidFill>
                <a:sysClr val="windowText" lastClr="000000"/>
              </a:solidFill>
              <a:latin typeface="Arial" panose="020B0604020202020204" pitchFamily="34" charset="0"/>
              <a:cs typeface="Arial" panose="020B0604020202020204" pitchFamily="34" charset="0"/>
            </a:rPr>
            <a:t>%</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0.81734</cdr:x>
      <cdr:y>0.65405</cdr:y>
    </cdr:from>
    <cdr:to>
      <cdr:x>0.83652</cdr:x>
      <cdr:y>0.68946</cdr:y>
    </cdr:to>
    <cdr:sp macro="" textlink="">
      <cdr:nvSpPr>
        <cdr:cNvPr id="19" name="Arrow: Right 18">
          <a:extLst xmlns:a="http://schemas.openxmlformats.org/drawingml/2006/main">
            <a:ext uri="{FF2B5EF4-FFF2-40B4-BE49-F238E27FC236}">
              <a16:creationId xmlns:a16="http://schemas.microsoft.com/office/drawing/2014/main" xmlns="" id="{AF4A49B8-C616-B51A-7CED-CCD52280201C}"/>
            </a:ext>
          </a:extLst>
        </cdr:cNvPr>
        <cdr:cNvSpPr/>
      </cdr:nvSpPr>
      <cdr:spPr>
        <a:xfrm xmlns:a="http://schemas.openxmlformats.org/drawingml/2006/main" rot="16200000">
          <a:off x="4847972" y="2483637"/>
          <a:ext cx="133923"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0.8235</cdr:x>
      <cdr:y>0.65006</cdr:y>
    </cdr:from>
    <cdr:to>
      <cdr:x>0.91346</cdr:x>
      <cdr:y>0.70769</cdr:y>
    </cdr:to>
    <cdr:sp macro="" textlink="">
      <cdr:nvSpPr>
        <cdr:cNvPr id="20" name="Rectangle 19">
          <a:extLst xmlns:a="http://schemas.openxmlformats.org/drawingml/2006/main">
            <a:ext uri="{FF2B5EF4-FFF2-40B4-BE49-F238E27FC236}">
              <a16:creationId xmlns:a16="http://schemas.microsoft.com/office/drawing/2014/main" xmlns="" id="{66E072A7-B7DF-E870-23DB-0FBF2A849E00}"/>
            </a:ext>
          </a:extLst>
        </cdr:cNvPr>
        <cdr:cNvSpPr/>
      </cdr:nvSpPr>
      <cdr:spPr>
        <a:xfrm xmlns:a="http://schemas.openxmlformats.org/drawingml/2006/main">
          <a:off x="4894559" y="2458551"/>
          <a:ext cx="534691" cy="21797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vi-VN" sz="800">
              <a:solidFill>
                <a:sysClr val="windowText" lastClr="000000"/>
              </a:solidFill>
              <a:latin typeface="Arial" panose="020B0604020202020204" pitchFamily="34" charset="0"/>
              <a:cs typeface="Arial" panose="020B0604020202020204" pitchFamily="34" charset="0"/>
            </a:rPr>
            <a:t>6</a:t>
          </a:r>
          <a:r>
            <a:rPr lang="en-US" sz="800">
              <a:solidFill>
                <a:sysClr val="windowText" lastClr="000000"/>
              </a:solidFill>
              <a:latin typeface="Arial" panose="020B0604020202020204" pitchFamily="34" charset="0"/>
              <a:cs typeface="Arial" panose="020B0604020202020204" pitchFamily="34" charset="0"/>
            </a:rPr>
            <a:t>,</a:t>
          </a:r>
          <a:r>
            <a:rPr lang="vi-VN" sz="800">
              <a:solidFill>
                <a:sysClr val="windowText" lastClr="000000"/>
              </a:solidFill>
              <a:latin typeface="Arial" panose="020B0604020202020204" pitchFamily="34" charset="0"/>
              <a:cs typeface="Arial" panose="020B0604020202020204" pitchFamily="34" charset="0"/>
            </a:rPr>
            <a:t>7</a:t>
          </a:r>
          <a:r>
            <a:rPr lang="en-US" sz="800">
              <a:solidFill>
                <a:sysClr val="windowText" lastClr="000000"/>
              </a:solidFill>
              <a:latin typeface="Arial" panose="020B0604020202020204" pitchFamily="34" charset="0"/>
              <a:cs typeface="Arial" panose="020B0604020202020204" pitchFamily="34" charset="0"/>
            </a:rPr>
            <a:t>%</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0.91243</cdr:x>
      <cdr:y>0.65614</cdr:y>
    </cdr:from>
    <cdr:to>
      <cdr:x>0.9316</cdr:x>
      <cdr:y>0.69155</cdr:y>
    </cdr:to>
    <cdr:sp macro="" textlink="">
      <cdr:nvSpPr>
        <cdr:cNvPr id="21" name="Arrow: Right 20">
          <a:extLst xmlns:a="http://schemas.openxmlformats.org/drawingml/2006/main">
            <a:ext uri="{FF2B5EF4-FFF2-40B4-BE49-F238E27FC236}">
              <a16:creationId xmlns:a16="http://schemas.microsoft.com/office/drawing/2014/main" xmlns="" id="{1E87484A-DBA1-C3C1-F73C-BF1038B0975F}"/>
            </a:ext>
          </a:extLst>
        </cdr:cNvPr>
        <cdr:cNvSpPr/>
      </cdr:nvSpPr>
      <cdr:spPr>
        <a:xfrm xmlns:a="http://schemas.openxmlformats.org/drawingml/2006/main" rot="5400000" flipV="1">
          <a:off x="5413119" y="2491559"/>
          <a:ext cx="133923" cy="113939"/>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0.92065</cdr:x>
      <cdr:y>0.6511</cdr:y>
    </cdr:from>
    <cdr:to>
      <cdr:x>1</cdr:x>
      <cdr:y>0.68502</cdr:y>
    </cdr:to>
    <cdr:sp macro="" textlink="">
      <cdr:nvSpPr>
        <cdr:cNvPr id="22" name="Rectangle 21">
          <a:extLst xmlns:a="http://schemas.openxmlformats.org/drawingml/2006/main">
            <a:ext uri="{FF2B5EF4-FFF2-40B4-BE49-F238E27FC236}">
              <a16:creationId xmlns:a16="http://schemas.microsoft.com/office/drawing/2014/main" xmlns="" id="{27CB9D63-3B4F-1042-BFE6-943F4851B2B3}"/>
            </a:ext>
          </a:extLst>
        </cdr:cNvPr>
        <cdr:cNvSpPr/>
      </cdr:nvSpPr>
      <cdr:spPr>
        <a:xfrm xmlns:a="http://schemas.openxmlformats.org/drawingml/2006/main">
          <a:off x="5471966" y="2462517"/>
          <a:ext cx="471634" cy="12828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vi-VN" sz="800">
              <a:solidFill>
                <a:sysClr val="windowText" lastClr="000000"/>
              </a:solidFill>
              <a:latin typeface="Arial" panose="020B0604020202020204" pitchFamily="34" charset="0"/>
              <a:cs typeface="Arial" panose="020B0604020202020204" pitchFamily="34" charset="0"/>
            </a:rPr>
            <a:t>55</a:t>
          </a:r>
          <a:r>
            <a:rPr lang="en-US" sz="800">
              <a:solidFill>
                <a:sysClr val="windowText" lastClr="000000"/>
              </a:solidFill>
              <a:latin typeface="Arial" panose="020B0604020202020204" pitchFamily="34" charset="0"/>
              <a:cs typeface="Arial" panose="020B0604020202020204" pitchFamily="34" charset="0"/>
            </a:rPr>
            <a:t>,</a:t>
          </a:r>
          <a:r>
            <a:rPr lang="vi-VN" sz="800">
              <a:solidFill>
                <a:sysClr val="windowText" lastClr="000000"/>
              </a:solidFill>
              <a:latin typeface="Arial" panose="020B0604020202020204" pitchFamily="34" charset="0"/>
              <a:cs typeface="Arial" panose="020B0604020202020204" pitchFamily="34" charset="0"/>
            </a:rPr>
            <a:t>1</a:t>
          </a:r>
          <a:r>
            <a:rPr lang="en-US" sz="800">
              <a:solidFill>
                <a:sysClr val="windowText" lastClr="000000"/>
              </a:solidFill>
              <a:latin typeface="Arial" panose="020B0604020202020204" pitchFamily="34" charset="0"/>
              <a:cs typeface="Arial" panose="020B0604020202020204" pitchFamily="34" charset="0"/>
            </a:rPr>
            <a:t>%</a:t>
          </a:r>
          <a:endParaRPr lang="vi-VN" sz="800">
            <a:solidFill>
              <a:sysClr val="windowText" lastClr="000000"/>
            </a:solidFill>
            <a:latin typeface="Arial" panose="020B060402020202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0.11281</cdr:x>
      <cdr:y>0.05302</cdr:y>
    </cdr:from>
    <cdr:to>
      <cdr:x>0.13199</cdr:x>
      <cdr:y>0.08843</cdr:y>
    </cdr:to>
    <cdr:sp macro="" textlink="">
      <cdr:nvSpPr>
        <cdr:cNvPr id="2" name="Arrow: Right 1">
          <a:extLst xmlns:a="http://schemas.openxmlformats.org/drawingml/2006/main">
            <a:ext uri="{FF2B5EF4-FFF2-40B4-BE49-F238E27FC236}">
              <a16:creationId xmlns:a16="http://schemas.microsoft.com/office/drawing/2014/main" xmlns="" id="{EF60AD2D-674B-8E42-749E-2D852FE4A05B}"/>
            </a:ext>
          </a:extLst>
        </cdr:cNvPr>
        <cdr:cNvSpPr/>
      </cdr:nvSpPr>
      <cdr:spPr>
        <a:xfrm xmlns:a="http://schemas.openxmlformats.org/drawingml/2006/main" rot="16200000">
          <a:off x="664876" y="193138"/>
          <a:ext cx="125243"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0.70267</cdr:x>
      <cdr:y>0.55793</cdr:y>
    </cdr:from>
    <cdr:to>
      <cdr:x>0.72184</cdr:x>
      <cdr:y>0.59334</cdr:y>
    </cdr:to>
    <cdr:sp macro="" textlink="">
      <cdr:nvSpPr>
        <cdr:cNvPr id="3" name="Arrow: Right 2">
          <a:extLst xmlns:a="http://schemas.openxmlformats.org/drawingml/2006/main">
            <a:ext uri="{FF2B5EF4-FFF2-40B4-BE49-F238E27FC236}">
              <a16:creationId xmlns:a16="http://schemas.microsoft.com/office/drawing/2014/main" xmlns="" id="{4DD5F4FA-B159-FC5A-8EF7-C7FDB7D8FE56}"/>
            </a:ext>
          </a:extLst>
        </cdr:cNvPr>
        <cdr:cNvSpPr/>
      </cdr:nvSpPr>
      <cdr:spPr>
        <a:xfrm xmlns:a="http://schemas.openxmlformats.org/drawingml/2006/main" rot="5400000" flipV="1">
          <a:off x="4170756" y="1979028"/>
          <a:ext cx="125243" cy="113938"/>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0.125</cdr:x>
      <cdr:y>0.04472</cdr:y>
    </cdr:from>
    <cdr:to>
      <cdr:x>0.22257</cdr:x>
      <cdr:y>0.10457</cdr:y>
    </cdr:to>
    <cdr:sp macro="" textlink="">
      <cdr:nvSpPr>
        <cdr:cNvPr id="4" name="Rectangle 3">
          <a:extLst xmlns:a="http://schemas.openxmlformats.org/drawingml/2006/main">
            <a:ext uri="{FF2B5EF4-FFF2-40B4-BE49-F238E27FC236}">
              <a16:creationId xmlns:a16="http://schemas.microsoft.com/office/drawing/2014/main" xmlns="" id="{74DF8E20-E5C2-D015-9566-587CFDFAB363}"/>
            </a:ext>
          </a:extLst>
        </cdr:cNvPr>
        <cdr:cNvSpPr/>
      </cdr:nvSpPr>
      <cdr:spPr>
        <a:xfrm xmlns:a="http://schemas.openxmlformats.org/drawingml/2006/main">
          <a:off x="742974" y="158178"/>
          <a:ext cx="579917" cy="21168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vi-VN" sz="800">
              <a:solidFill>
                <a:sysClr val="windowText" lastClr="000000"/>
              </a:solidFill>
              <a:latin typeface="Arial" panose="020B0604020202020204" pitchFamily="34" charset="0"/>
              <a:cs typeface="Arial" panose="020B0604020202020204" pitchFamily="34" charset="0"/>
            </a:rPr>
            <a:t>8</a:t>
          </a:r>
          <a:r>
            <a:rPr lang="en-US" sz="800">
              <a:solidFill>
                <a:sysClr val="windowText" lastClr="000000"/>
              </a:solidFill>
              <a:latin typeface="Arial" panose="020B0604020202020204" pitchFamily="34" charset="0"/>
              <a:cs typeface="Arial" panose="020B0604020202020204" pitchFamily="34" charset="0"/>
            </a:rPr>
            <a:t>,</a:t>
          </a:r>
          <a:r>
            <a:rPr lang="vi-VN" sz="800">
              <a:solidFill>
                <a:sysClr val="windowText" lastClr="000000"/>
              </a:solidFill>
              <a:latin typeface="Arial" panose="020B0604020202020204" pitchFamily="34" charset="0"/>
              <a:cs typeface="Arial" panose="020B0604020202020204" pitchFamily="34" charset="0"/>
            </a:rPr>
            <a:t>5</a:t>
          </a:r>
          <a:r>
            <a:rPr lang="en-US" sz="800">
              <a:solidFill>
                <a:sysClr val="windowText" lastClr="000000"/>
              </a:solidFill>
              <a:latin typeface="Arial" panose="020B0604020202020204" pitchFamily="34" charset="0"/>
              <a:cs typeface="Arial" panose="020B0604020202020204" pitchFamily="34" charset="0"/>
            </a:rPr>
            <a:t>%</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0.70855</cdr:x>
      <cdr:y>0.54524</cdr:y>
    </cdr:from>
    <cdr:to>
      <cdr:x>0.78359</cdr:x>
      <cdr:y>0.59366</cdr:y>
    </cdr:to>
    <cdr:sp macro="" textlink="">
      <cdr:nvSpPr>
        <cdr:cNvPr id="5" name="Rectangle 4">
          <a:extLst xmlns:a="http://schemas.openxmlformats.org/drawingml/2006/main">
            <a:ext uri="{FF2B5EF4-FFF2-40B4-BE49-F238E27FC236}">
              <a16:creationId xmlns:a16="http://schemas.microsoft.com/office/drawing/2014/main" xmlns="" id="{0880D7C8-9B92-7079-8B94-D704261C72FA}"/>
            </a:ext>
          </a:extLst>
        </cdr:cNvPr>
        <cdr:cNvSpPr/>
      </cdr:nvSpPr>
      <cdr:spPr>
        <a:xfrm xmlns:a="http://schemas.openxmlformats.org/drawingml/2006/main">
          <a:off x="4211366" y="1928488"/>
          <a:ext cx="446007" cy="17126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vi-VN" sz="800">
              <a:solidFill>
                <a:sysClr val="windowText" lastClr="000000"/>
              </a:solidFill>
              <a:latin typeface="Arial" panose="020B0604020202020204" pitchFamily="34" charset="0"/>
              <a:cs typeface="Arial" panose="020B0604020202020204" pitchFamily="34" charset="0"/>
            </a:rPr>
            <a:t>4</a:t>
          </a:r>
          <a:r>
            <a:rPr lang="en-US" sz="800">
              <a:solidFill>
                <a:sysClr val="windowText" lastClr="000000"/>
              </a:solidFill>
              <a:latin typeface="Arial" panose="020B0604020202020204" pitchFamily="34" charset="0"/>
              <a:cs typeface="Arial" panose="020B0604020202020204" pitchFamily="34" charset="0"/>
            </a:rPr>
            <a:t>,4%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0.84935</cdr:x>
      <cdr:y>0.07198</cdr:y>
    </cdr:from>
    <cdr:to>
      <cdr:x>0.94877</cdr:x>
      <cdr:y>0.12728</cdr:y>
    </cdr:to>
    <cdr:sp macro="" textlink="">
      <cdr:nvSpPr>
        <cdr:cNvPr id="6" name="Text Box 1">
          <a:extLst xmlns:a="http://schemas.openxmlformats.org/drawingml/2006/main">
            <a:ext uri="{FF2B5EF4-FFF2-40B4-BE49-F238E27FC236}">
              <a16:creationId xmlns:a16="http://schemas.microsoft.com/office/drawing/2014/main" xmlns="" id="{7CFA4185-AC5D-A44F-2CBB-DC19495B8A69}"/>
            </a:ext>
          </a:extLst>
        </cdr:cNvPr>
        <cdr:cNvSpPr txBox="1"/>
      </cdr:nvSpPr>
      <cdr:spPr>
        <a:xfrm xmlns:a="http://schemas.openxmlformats.org/drawingml/2006/main">
          <a:off x="4769878" y="254590"/>
          <a:ext cx="558337" cy="19559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0.22187</cdr:x>
      <cdr:y>0.28849</cdr:y>
    </cdr:from>
    <cdr:to>
      <cdr:x>0.24105</cdr:x>
      <cdr:y>0.3239</cdr:y>
    </cdr:to>
    <cdr:sp macro="" textlink="">
      <cdr:nvSpPr>
        <cdr:cNvPr id="7" name="Arrow: Right 6">
          <a:extLst xmlns:a="http://schemas.openxmlformats.org/drawingml/2006/main">
            <a:ext uri="{FF2B5EF4-FFF2-40B4-BE49-F238E27FC236}">
              <a16:creationId xmlns:a16="http://schemas.microsoft.com/office/drawing/2014/main" xmlns="" id="{97CF3DA6-C0D4-EEB5-6CEC-E48D4D955573}"/>
            </a:ext>
          </a:extLst>
        </cdr:cNvPr>
        <cdr:cNvSpPr/>
      </cdr:nvSpPr>
      <cdr:spPr>
        <a:xfrm xmlns:a="http://schemas.openxmlformats.org/drawingml/2006/main" rot="16200000">
          <a:off x="1313084" y="1026001"/>
          <a:ext cx="125244"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0.32369</cdr:x>
      <cdr:y>0.45078</cdr:y>
    </cdr:from>
    <cdr:to>
      <cdr:x>0.34286</cdr:x>
      <cdr:y>0.48619</cdr:y>
    </cdr:to>
    <cdr:sp macro="" textlink="">
      <cdr:nvSpPr>
        <cdr:cNvPr id="8" name="Arrow: Right 7">
          <a:extLst xmlns:a="http://schemas.openxmlformats.org/drawingml/2006/main">
            <a:ext uri="{FF2B5EF4-FFF2-40B4-BE49-F238E27FC236}">
              <a16:creationId xmlns:a16="http://schemas.microsoft.com/office/drawing/2014/main" xmlns="" id="{8BB99AF5-FCD0-994D-69B8-2CDC4BC79AA2}"/>
            </a:ext>
          </a:extLst>
        </cdr:cNvPr>
        <cdr:cNvSpPr/>
      </cdr:nvSpPr>
      <cdr:spPr>
        <a:xfrm xmlns:a="http://schemas.openxmlformats.org/drawingml/2006/main" rot="5400000" flipV="1">
          <a:off x="1918231" y="1600042"/>
          <a:ext cx="125243" cy="113938"/>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0.41878</cdr:x>
      <cdr:y>0.50245</cdr:y>
    </cdr:from>
    <cdr:to>
      <cdr:x>0.43796</cdr:x>
      <cdr:y>0.53786</cdr:y>
    </cdr:to>
    <cdr:sp macro="" textlink="">
      <cdr:nvSpPr>
        <cdr:cNvPr id="9" name="Arrow: Right 8">
          <a:extLst xmlns:a="http://schemas.openxmlformats.org/drawingml/2006/main">
            <a:ext uri="{FF2B5EF4-FFF2-40B4-BE49-F238E27FC236}">
              <a16:creationId xmlns:a16="http://schemas.microsoft.com/office/drawing/2014/main" xmlns="" id="{08E05CB8-7E44-C7F1-FA8E-A5D415D39D1B}"/>
            </a:ext>
          </a:extLst>
        </cdr:cNvPr>
        <cdr:cNvSpPr/>
      </cdr:nvSpPr>
      <cdr:spPr>
        <a:xfrm xmlns:a="http://schemas.openxmlformats.org/drawingml/2006/main" rot="16200000">
          <a:off x="2483437" y="1782765"/>
          <a:ext cx="125243"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0.51362</cdr:x>
      <cdr:y>0.54151</cdr:y>
    </cdr:from>
    <cdr:to>
      <cdr:x>0.5328</cdr:x>
      <cdr:y>0.57692</cdr:y>
    </cdr:to>
    <cdr:sp macro="" textlink="">
      <cdr:nvSpPr>
        <cdr:cNvPr id="10" name="Arrow: Right 9">
          <a:extLst xmlns:a="http://schemas.openxmlformats.org/drawingml/2006/main">
            <a:ext uri="{FF2B5EF4-FFF2-40B4-BE49-F238E27FC236}">
              <a16:creationId xmlns:a16="http://schemas.microsoft.com/office/drawing/2014/main" xmlns="" id="{3BF0DE3C-46C7-5AB3-6723-95C049EF2ADA}"/>
            </a:ext>
          </a:extLst>
        </cdr:cNvPr>
        <cdr:cNvSpPr/>
      </cdr:nvSpPr>
      <cdr:spPr>
        <a:xfrm xmlns:a="http://schemas.openxmlformats.org/drawingml/2006/main" rot="16200000">
          <a:off x="3047124" y="1920918"/>
          <a:ext cx="125243"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0.60982</cdr:x>
      <cdr:y>0.5534</cdr:y>
    </cdr:from>
    <cdr:to>
      <cdr:x>0.629</cdr:x>
      <cdr:y>0.58881</cdr:y>
    </cdr:to>
    <cdr:sp macro="" textlink="">
      <cdr:nvSpPr>
        <cdr:cNvPr id="11" name="Arrow: Right 10">
          <a:extLst xmlns:a="http://schemas.openxmlformats.org/drawingml/2006/main">
            <a:ext uri="{FF2B5EF4-FFF2-40B4-BE49-F238E27FC236}">
              <a16:creationId xmlns:a16="http://schemas.microsoft.com/office/drawing/2014/main" xmlns="" id="{2069DF1B-87D3-7189-B4C4-DFA2B71A37EC}"/>
            </a:ext>
          </a:extLst>
        </cdr:cNvPr>
        <cdr:cNvSpPr/>
      </cdr:nvSpPr>
      <cdr:spPr>
        <a:xfrm xmlns:a="http://schemas.openxmlformats.org/drawingml/2006/main" rot="16200000">
          <a:off x="3618877" y="1962973"/>
          <a:ext cx="125244"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0.80365</cdr:x>
      <cdr:y>0.56512</cdr:y>
    </cdr:from>
    <cdr:to>
      <cdr:x>0.82283</cdr:x>
      <cdr:y>0.60053</cdr:y>
    </cdr:to>
    <cdr:sp macro="" textlink="">
      <cdr:nvSpPr>
        <cdr:cNvPr id="12" name="Arrow: Right 11">
          <a:extLst xmlns:a="http://schemas.openxmlformats.org/drawingml/2006/main">
            <a:ext uri="{FF2B5EF4-FFF2-40B4-BE49-F238E27FC236}">
              <a16:creationId xmlns:a16="http://schemas.microsoft.com/office/drawing/2014/main" xmlns="" id="{52837F2D-0691-7E49-F94A-A0FF8613C982}"/>
            </a:ext>
          </a:extLst>
        </cdr:cNvPr>
        <cdr:cNvSpPr/>
      </cdr:nvSpPr>
      <cdr:spPr>
        <a:xfrm xmlns:a="http://schemas.openxmlformats.org/drawingml/2006/main" rot="16200000">
          <a:off x="4770926" y="2004426"/>
          <a:ext cx="125243"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0.90503</cdr:x>
      <cdr:y>0.57846</cdr:y>
    </cdr:from>
    <cdr:to>
      <cdr:x>0.92421</cdr:x>
      <cdr:y>0.61387</cdr:y>
    </cdr:to>
    <cdr:sp macro="" textlink="">
      <cdr:nvSpPr>
        <cdr:cNvPr id="13" name="Arrow: Right 12">
          <a:extLst xmlns:a="http://schemas.openxmlformats.org/drawingml/2006/main">
            <a:ext uri="{FF2B5EF4-FFF2-40B4-BE49-F238E27FC236}">
              <a16:creationId xmlns:a16="http://schemas.microsoft.com/office/drawing/2014/main" xmlns="" id="{B3E23A0A-4E44-37BF-8991-C46BEDBBAFD5}"/>
            </a:ext>
          </a:extLst>
        </cdr:cNvPr>
        <cdr:cNvSpPr/>
      </cdr:nvSpPr>
      <cdr:spPr>
        <a:xfrm xmlns:a="http://schemas.openxmlformats.org/drawingml/2006/main" rot="16200000">
          <a:off x="5373515" y="2051617"/>
          <a:ext cx="125244" cy="113999"/>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0.23077</cdr:x>
      <cdr:y>0.28073</cdr:y>
    </cdr:from>
    <cdr:to>
      <cdr:x>0.32834</cdr:x>
      <cdr:y>0.34058</cdr:y>
    </cdr:to>
    <cdr:sp macro="" textlink="">
      <cdr:nvSpPr>
        <cdr:cNvPr id="14" name="Rectangle 13">
          <a:extLst xmlns:a="http://schemas.openxmlformats.org/drawingml/2006/main">
            <a:ext uri="{FF2B5EF4-FFF2-40B4-BE49-F238E27FC236}">
              <a16:creationId xmlns:a16="http://schemas.microsoft.com/office/drawing/2014/main" xmlns="" id="{DF40C718-A3E0-1AB3-8BEF-853B18AE7F7E}"/>
            </a:ext>
          </a:extLst>
        </cdr:cNvPr>
        <cdr:cNvSpPr/>
      </cdr:nvSpPr>
      <cdr:spPr>
        <a:xfrm xmlns:a="http://schemas.openxmlformats.org/drawingml/2006/main">
          <a:off x="1371600" y="992933"/>
          <a:ext cx="579917" cy="21168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vi-VN" sz="800">
              <a:solidFill>
                <a:sysClr val="windowText" lastClr="000000"/>
              </a:solidFill>
              <a:latin typeface="Arial" panose="020B0604020202020204" pitchFamily="34" charset="0"/>
              <a:cs typeface="Arial" panose="020B0604020202020204" pitchFamily="34" charset="0"/>
            </a:rPr>
            <a:t>30</a:t>
          </a:r>
          <a:r>
            <a:rPr lang="en-US" sz="800">
              <a:solidFill>
                <a:sysClr val="windowText" lastClr="000000"/>
              </a:solidFill>
              <a:latin typeface="Arial" panose="020B0604020202020204" pitchFamily="34" charset="0"/>
              <a:cs typeface="Arial" panose="020B0604020202020204" pitchFamily="34" charset="0"/>
            </a:rPr>
            <a:t>,</a:t>
          </a:r>
          <a:r>
            <a:rPr lang="vi-VN" sz="800">
              <a:solidFill>
                <a:sysClr val="windowText" lastClr="000000"/>
              </a:solidFill>
              <a:latin typeface="Arial" panose="020B0604020202020204" pitchFamily="34" charset="0"/>
              <a:cs typeface="Arial" panose="020B0604020202020204" pitchFamily="34" charset="0"/>
            </a:rPr>
            <a:t>6</a:t>
          </a:r>
          <a:r>
            <a:rPr lang="en-US" sz="800">
              <a:solidFill>
                <a:sysClr val="windowText" lastClr="000000"/>
              </a:solidFill>
              <a:latin typeface="Arial" panose="020B0604020202020204" pitchFamily="34" charset="0"/>
              <a:cs typeface="Arial" panose="020B0604020202020204" pitchFamily="34" charset="0"/>
            </a:rPr>
            <a:t>%</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0.33019</cdr:x>
      <cdr:y>0.4338</cdr:y>
    </cdr:from>
    <cdr:to>
      <cdr:x>0.42776</cdr:x>
      <cdr:y>0.49365</cdr:y>
    </cdr:to>
    <cdr:sp macro="" textlink="">
      <cdr:nvSpPr>
        <cdr:cNvPr id="15" name="Rectangle 14">
          <a:extLst xmlns:a="http://schemas.openxmlformats.org/drawingml/2006/main">
            <a:ext uri="{FF2B5EF4-FFF2-40B4-BE49-F238E27FC236}">
              <a16:creationId xmlns:a16="http://schemas.microsoft.com/office/drawing/2014/main" xmlns="" id="{E660CB16-97B9-E921-47D7-A315071C218C}"/>
            </a:ext>
          </a:extLst>
        </cdr:cNvPr>
        <cdr:cNvSpPr/>
      </cdr:nvSpPr>
      <cdr:spPr>
        <a:xfrm xmlns:a="http://schemas.openxmlformats.org/drawingml/2006/main">
          <a:off x="1962507" y="1534333"/>
          <a:ext cx="579917" cy="21168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vi-VN" sz="800">
              <a:solidFill>
                <a:sysClr val="windowText" lastClr="000000"/>
              </a:solidFill>
              <a:latin typeface="Arial" panose="020B0604020202020204" pitchFamily="34" charset="0"/>
              <a:cs typeface="Arial" panose="020B0604020202020204" pitchFamily="34" charset="0"/>
            </a:rPr>
            <a:t>9</a:t>
          </a:r>
          <a:r>
            <a:rPr lang="en-US" sz="800">
              <a:solidFill>
                <a:sysClr val="windowText" lastClr="000000"/>
              </a:solidFill>
              <a:latin typeface="Arial" panose="020B0604020202020204" pitchFamily="34" charset="0"/>
              <a:cs typeface="Arial" panose="020B0604020202020204" pitchFamily="34" charset="0"/>
            </a:rPr>
            <a:t>,</a:t>
          </a:r>
          <a:r>
            <a:rPr lang="vi-VN" sz="800">
              <a:solidFill>
                <a:sysClr val="windowText" lastClr="000000"/>
              </a:solidFill>
              <a:latin typeface="Arial" panose="020B0604020202020204" pitchFamily="34" charset="0"/>
              <a:cs typeface="Arial" panose="020B0604020202020204" pitchFamily="34" charset="0"/>
            </a:rPr>
            <a:t>2</a:t>
          </a:r>
          <a:r>
            <a:rPr lang="en-US" sz="800">
              <a:solidFill>
                <a:sysClr val="windowText" lastClr="000000"/>
              </a:solidFill>
              <a:latin typeface="Arial" panose="020B0604020202020204" pitchFamily="34" charset="0"/>
              <a:cs typeface="Arial" panose="020B0604020202020204" pitchFamily="34" charset="0"/>
            </a:rPr>
            <a:t>%</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0.42513</cdr:x>
      <cdr:y>0.49623</cdr:y>
    </cdr:from>
    <cdr:to>
      <cdr:x>0.5227</cdr:x>
      <cdr:y>0.55608</cdr:y>
    </cdr:to>
    <cdr:sp macro="" textlink="">
      <cdr:nvSpPr>
        <cdr:cNvPr id="16" name="Rectangle 15">
          <a:extLst xmlns:a="http://schemas.openxmlformats.org/drawingml/2006/main">
            <a:ext uri="{FF2B5EF4-FFF2-40B4-BE49-F238E27FC236}">
              <a16:creationId xmlns:a16="http://schemas.microsoft.com/office/drawing/2014/main" xmlns="" id="{E660CB16-97B9-E921-47D7-A315071C218C}"/>
            </a:ext>
          </a:extLst>
        </cdr:cNvPr>
        <cdr:cNvSpPr/>
      </cdr:nvSpPr>
      <cdr:spPr>
        <a:xfrm xmlns:a="http://schemas.openxmlformats.org/drawingml/2006/main">
          <a:off x="2526776" y="1755145"/>
          <a:ext cx="579917" cy="21168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vi-VN" sz="800">
              <a:solidFill>
                <a:sysClr val="windowText" lastClr="000000"/>
              </a:solidFill>
              <a:latin typeface="Arial" panose="020B0604020202020204" pitchFamily="34" charset="0"/>
              <a:cs typeface="Arial" panose="020B0604020202020204" pitchFamily="34" charset="0"/>
            </a:rPr>
            <a:t>25</a:t>
          </a:r>
          <a:r>
            <a:rPr lang="en-US" sz="800">
              <a:solidFill>
                <a:sysClr val="windowText" lastClr="000000"/>
              </a:solidFill>
              <a:latin typeface="Arial" panose="020B0604020202020204" pitchFamily="34" charset="0"/>
              <a:cs typeface="Arial" panose="020B0604020202020204" pitchFamily="34" charset="0"/>
            </a:rPr>
            <a:t>,</a:t>
          </a:r>
          <a:r>
            <a:rPr lang="vi-VN" sz="800">
              <a:solidFill>
                <a:sysClr val="windowText" lastClr="000000"/>
              </a:solidFill>
              <a:latin typeface="Arial" panose="020B0604020202020204" pitchFamily="34" charset="0"/>
              <a:cs typeface="Arial" panose="020B0604020202020204" pitchFamily="34" charset="0"/>
            </a:rPr>
            <a:t>2</a:t>
          </a:r>
          <a:r>
            <a:rPr lang="en-US" sz="800">
              <a:solidFill>
                <a:sysClr val="windowText" lastClr="000000"/>
              </a:solidFill>
              <a:latin typeface="Arial" panose="020B0604020202020204" pitchFamily="34" charset="0"/>
              <a:cs typeface="Arial" panose="020B0604020202020204" pitchFamily="34" charset="0"/>
            </a:rPr>
            <a:t>%</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0.51881</cdr:x>
      <cdr:y>0.53811</cdr:y>
    </cdr:from>
    <cdr:to>
      <cdr:x>0.61638</cdr:x>
      <cdr:y>0.59796</cdr:y>
    </cdr:to>
    <cdr:sp macro="" textlink="">
      <cdr:nvSpPr>
        <cdr:cNvPr id="17" name="Rectangle 16">
          <a:extLst xmlns:a="http://schemas.openxmlformats.org/drawingml/2006/main">
            <a:ext uri="{FF2B5EF4-FFF2-40B4-BE49-F238E27FC236}">
              <a16:creationId xmlns:a16="http://schemas.microsoft.com/office/drawing/2014/main" xmlns="" id="{E660CB16-97B9-E921-47D7-A315071C218C}"/>
            </a:ext>
          </a:extLst>
        </cdr:cNvPr>
        <cdr:cNvSpPr/>
      </cdr:nvSpPr>
      <cdr:spPr>
        <a:xfrm xmlns:a="http://schemas.openxmlformats.org/drawingml/2006/main">
          <a:off x="3083621" y="1903269"/>
          <a:ext cx="579917" cy="21168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vi-VN" sz="800">
              <a:solidFill>
                <a:sysClr val="windowText" lastClr="000000"/>
              </a:solidFill>
              <a:latin typeface="Arial" panose="020B0604020202020204" pitchFamily="34" charset="0"/>
              <a:cs typeface="Arial" panose="020B0604020202020204" pitchFamily="34" charset="0"/>
            </a:rPr>
            <a:t>0</a:t>
          </a:r>
          <a:r>
            <a:rPr lang="en-US" sz="800">
              <a:solidFill>
                <a:sysClr val="windowText" lastClr="000000"/>
              </a:solidFill>
              <a:latin typeface="Arial" panose="020B0604020202020204" pitchFamily="34" charset="0"/>
              <a:cs typeface="Arial" panose="020B0604020202020204" pitchFamily="34" charset="0"/>
            </a:rPr>
            <a:t>,</a:t>
          </a:r>
          <a:r>
            <a:rPr lang="vi-VN" sz="800">
              <a:solidFill>
                <a:sysClr val="windowText" lastClr="000000"/>
              </a:solidFill>
              <a:latin typeface="Arial" panose="020B0604020202020204" pitchFamily="34" charset="0"/>
              <a:cs typeface="Arial" panose="020B0604020202020204" pitchFamily="34" charset="0"/>
            </a:rPr>
            <a:t>2</a:t>
          </a:r>
          <a:r>
            <a:rPr lang="en-US" sz="800">
              <a:solidFill>
                <a:sysClr val="windowText" lastClr="000000"/>
              </a:solidFill>
              <a:latin typeface="Arial" panose="020B0604020202020204" pitchFamily="34" charset="0"/>
              <a:cs typeface="Arial" panose="020B0604020202020204" pitchFamily="34" charset="0"/>
            </a:rPr>
            <a:t>%</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0.6165</cdr:x>
      <cdr:y>0.54596</cdr:y>
    </cdr:from>
    <cdr:to>
      <cdr:x>0.71407</cdr:x>
      <cdr:y>0.60581</cdr:y>
    </cdr:to>
    <cdr:sp macro="" textlink="">
      <cdr:nvSpPr>
        <cdr:cNvPr id="18" name="Rectangle 17">
          <a:extLst xmlns:a="http://schemas.openxmlformats.org/drawingml/2006/main">
            <a:ext uri="{FF2B5EF4-FFF2-40B4-BE49-F238E27FC236}">
              <a16:creationId xmlns:a16="http://schemas.microsoft.com/office/drawing/2014/main" xmlns="" id="{E660CB16-97B9-E921-47D7-A315071C218C}"/>
            </a:ext>
          </a:extLst>
        </cdr:cNvPr>
        <cdr:cNvSpPr/>
      </cdr:nvSpPr>
      <cdr:spPr>
        <a:xfrm xmlns:a="http://schemas.openxmlformats.org/drawingml/2006/main">
          <a:off x="3664236" y="1931037"/>
          <a:ext cx="579917" cy="21168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23,</a:t>
          </a:r>
          <a:r>
            <a:rPr lang="vi-VN" sz="800">
              <a:solidFill>
                <a:sysClr val="windowText" lastClr="000000"/>
              </a:solidFill>
              <a:latin typeface="Arial" panose="020B0604020202020204" pitchFamily="34" charset="0"/>
              <a:cs typeface="Arial" panose="020B0604020202020204" pitchFamily="34" charset="0"/>
            </a:rPr>
            <a:t>2</a:t>
          </a:r>
          <a:r>
            <a:rPr lang="en-US" sz="800">
              <a:solidFill>
                <a:sysClr val="windowText" lastClr="000000"/>
              </a:solidFill>
              <a:latin typeface="Arial" panose="020B0604020202020204" pitchFamily="34" charset="0"/>
              <a:cs typeface="Arial" panose="020B0604020202020204" pitchFamily="34" charset="0"/>
            </a:rPr>
            <a:t>%</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0.81182</cdr:x>
      <cdr:y>0.55922</cdr:y>
    </cdr:from>
    <cdr:to>
      <cdr:x>0.90939</cdr:x>
      <cdr:y>0.61907</cdr:y>
    </cdr:to>
    <cdr:sp macro="" textlink="">
      <cdr:nvSpPr>
        <cdr:cNvPr id="19" name="Rectangle 18">
          <a:extLst xmlns:a="http://schemas.openxmlformats.org/drawingml/2006/main">
            <a:ext uri="{FF2B5EF4-FFF2-40B4-BE49-F238E27FC236}">
              <a16:creationId xmlns:a16="http://schemas.microsoft.com/office/drawing/2014/main" xmlns="" id="{E660CB16-97B9-E921-47D7-A315071C218C}"/>
            </a:ext>
          </a:extLst>
        </cdr:cNvPr>
        <cdr:cNvSpPr/>
      </cdr:nvSpPr>
      <cdr:spPr>
        <a:xfrm xmlns:a="http://schemas.openxmlformats.org/drawingml/2006/main">
          <a:off x="4825143" y="1977934"/>
          <a:ext cx="579917" cy="21168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vi-VN" sz="800">
              <a:solidFill>
                <a:sysClr val="windowText" lastClr="000000"/>
              </a:solidFill>
              <a:latin typeface="Arial" panose="020B0604020202020204" pitchFamily="34" charset="0"/>
              <a:cs typeface="Arial" panose="020B0604020202020204" pitchFamily="34" charset="0"/>
            </a:rPr>
            <a:t>28</a:t>
          </a:r>
          <a:r>
            <a:rPr lang="en-US" sz="800">
              <a:solidFill>
                <a:sysClr val="windowText" lastClr="000000"/>
              </a:solidFill>
              <a:latin typeface="Arial" panose="020B0604020202020204" pitchFamily="34" charset="0"/>
              <a:cs typeface="Arial" panose="020B0604020202020204" pitchFamily="34" charset="0"/>
            </a:rPr>
            <a:t>,</a:t>
          </a:r>
          <a:r>
            <a:rPr lang="vi-VN" sz="800">
              <a:solidFill>
                <a:sysClr val="windowText" lastClr="000000"/>
              </a:solidFill>
              <a:latin typeface="Arial" panose="020B0604020202020204" pitchFamily="34" charset="0"/>
              <a:cs typeface="Arial" panose="020B0604020202020204" pitchFamily="34" charset="0"/>
            </a:rPr>
            <a:t>2</a:t>
          </a:r>
          <a:r>
            <a:rPr lang="en-US" sz="800">
              <a:solidFill>
                <a:sysClr val="windowText" lastClr="000000"/>
              </a:solidFill>
              <a:latin typeface="Arial" panose="020B0604020202020204" pitchFamily="34" charset="0"/>
              <a:cs typeface="Arial" panose="020B0604020202020204" pitchFamily="34" charset="0"/>
            </a:rPr>
            <a:t>%</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0.91184</cdr:x>
      <cdr:y>0.57063</cdr:y>
    </cdr:from>
    <cdr:to>
      <cdr:x>1</cdr:x>
      <cdr:y>0.63048</cdr:y>
    </cdr:to>
    <cdr:sp macro="" textlink="">
      <cdr:nvSpPr>
        <cdr:cNvPr id="20" name="Rectangle 19">
          <a:extLst xmlns:a="http://schemas.openxmlformats.org/drawingml/2006/main">
            <a:ext uri="{FF2B5EF4-FFF2-40B4-BE49-F238E27FC236}">
              <a16:creationId xmlns:a16="http://schemas.microsoft.com/office/drawing/2014/main" xmlns="" id="{E660CB16-97B9-E921-47D7-A315071C218C}"/>
            </a:ext>
          </a:extLst>
        </cdr:cNvPr>
        <cdr:cNvSpPr/>
      </cdr:nvSpPr>
      <cdr:spPr>
        <a:xfrm xmlns:a="http://schemas.openxmlformats.org/drawingml/2006/main">
          <a:off x="5419600" y="2018280"/>
          <a:ext cx="524000" cy="21168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vi-VN" sz="800">
              <a:solidFill>
                <a:sysClr val="windowText" lastClr="000000"/>
              </a:solidFill>
              <a:latin typeface="Arial" panose="020B0604020202020204" pitchFamily="34" charset="0"/>
              <a:cs typeface="Arial" panose="020B0604020202020204" pitchFamily="34" charset="0"/>
            </a:rPr>
            <a:t>5</a:t>
          </a:r>
          <a:r>
            <a:rPr lang="en-US" sz="800">
              <a:solidFill>
                <a:sysClr val="windowText" lastClr="000000"/>
              </a:solidFill>
              <a:latin typeface="Arial" panose="020B0604020202020204" pitchFamily="34" charset="0"/>
              <a:cs typeface="Arial" panose="020B0604020202020204" pitchFamily="34" charset="0"/>
            </a:rPr>
            <a:t>3,</a:t>
          </a:r>
          <a:r>
            <a:rPr lang="vi-VN" sz="800">
              <a:solidFill>
                <a:sysClr val="windowText" lastClr="000000"/>
              </a:solidFill>
              <a:latin typeface="Arial" panose="020B0604020202020204" pitchFamily="34" charset="0"/>
              <a:cs typeface="Arial" panose="020B0604020202020204" pitchFamily="34" charset="0"/>
            </a:rPr>
            <a:t>6</a:t>
          </a:r>
          <a:r>
            <a:rPr lang="en-US" sz="800">
              <a:solidFill>
                <a:sysClr val="windowText" lastClr="000000"/>
              </a:solidFill>
              <a:latin typeface="Arial" panose="020B0604020202020204" pitchFamily="34" charset="0"/>
              <a:cs typeface="Arial" panose="020B0604020202020204" pitchFamily="34" charset="0"/>
            </a:rPr>
            <a:t>%</a:t>
          </a:r>
          <a:endParaRPr lang="vi-VN" sz="800">
            <a:solidFill>
              <a:sysClr val="windowText" lastClr="000000"/>
            </a:solidFill>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0.58018</cdr:x>
      <cdr:y>0.05114</cdr:y>
    </cdr:from>
    <cdr:to>
      <cdr:x>0.67928</cdr:x>
      <cdr:y>0.13708</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3067050" y="155875"/>
          <a:ext cx="523879"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16.78</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0.61802</cdr:x>
      <cdr:y>0.19031</cdr:y>
    </cdr:from>
    <cdr:to>
      <cdr:x>0.72072</cdr:x>
      <cdr:y>0.27625</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3267086" y="580065"/>
          <a:ext cx="542911"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19.12</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0.6347</cdr:x>
      <cdr:y>0.33874</cdr:y>
    </cdr:from>
    <cdr:to>
      <cdr:x>0.7338</cdr:x>
      <cdr:y>0.42468</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3293617" y="957617"/>
          <a:ext cx="514252" cy="24295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19.54</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0.72219</cdr:x>
      <cdr:y>0.48523</cdr:y>
    </cdr:from>
    <cdr:to>
      <cdr:x>0.81949</cdr:x>
      <cdr:y>0.57117</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3747595" y="1371764"/>
          <a:ext cx="504911" cy="24295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22.63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0.78165</cdr:x>
      <cdr:y>0.63097</cdr:y>
    </cdr:from>
    <cdr:to>
      <cdr:x>0.87895</cdr:x>
      <cdr:y>0.71691</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056146" y="1783751"/>
          <a:ext cx="504911" cy="24295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24.35</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571B8-0FAD-464F-BBA1-61D4D678D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7673</Words>
  <Characters>43739</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Đỗ Thị Ngọc</dc:creator>
  <cp:keywords/>
  <dc:description/>
  <cp:lastModifiedBy>Phạm Tiến Nam</cp:lastModifiedBy>
  <cp:revision>3</cp:revision>
  <cp:lastPrinted>2022-08-26T03:08:00Z</cp:lastPrinted>
  <dcterms:created xsi:type="dcterms:W3CDTF">2022-08-29T00:54:00Z</dcterms:created>
  <dcterms:modified xsi:type="dcterms:W3CDTF">2022-08-29T00:57:00Z</dcterms:modified>
</cp:coreProperties>
</file>